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899A6" w14:textId="77777777" w:rsidR="0055016C" w:rsidRDefault="0055016C">
      <w:pPr>
        <w:tabs>
          <w:tab w:val="left" w:pos="709"/>
        </w:tabs>
        <w:rPr>
          <w:b/>
        </w:rPr>
      </w:pPr>
    </w:p>
    <w:p w14:paraId="6D6B5C08" w14:textId="77777777" w:rsidR="0055016C" w:rsidRDefault="0055016C">
      <w:pPr>
        <w:tabs>
          <w:tab w:val="left" w:pos="709"/>
        </w:tabs>
      </w:pPr>
    </w:p>
    <w:p w14:paraId="4AB68555" w14:textId="77777777" w:rsidR="0055016C" w:rsidRDefault="0055016C">
      <w:pPr>
        <w:tabs>
          <w:tab w:val="left" w:pos="709"/>
        </w:tabs>
      </w:pPr>
    </w:p>
    <w:p w14:paraId="5725F368" w14:textId="51889A72" w:rsidR="0055016C" w:rsidRDefault="009571B7">
      <w:pPr>
        <w:pStyle w:val="Title"/>
        <w:tabs>
          <w:tab w:val="left" w:pos="709"/>
        </w:tabs>
        <w:jc w:val="center"/>
        <w:rPr>
          <w:b/>
          <w:color w:val="476E7D"/>
        </w:rPr>
      </w:pPr>
      <w:sdt>
        <w:sdtPr>
          <w:alias w:val="Title"/>
          <w:id w:val="2044437022"/>
          <w:dataBinding w:prefixMappings="xmlns:ns0='http://purl.org/dc/elements/1.1/' xmlns:ns1='http://schemas.openxmlformats.org/package/2006/metadata/core-properties' " w:xpath="/ns1:coreProperties[1]/ns0:title[1]" w:storeItemID="{6C3C8BC8-F283-45AE-878A-BAB7291924A1}"/>
          <w:text/>
        </w:sdtPr>
        <w:sdtEndPr/>
        <w:sdtContent>
          <w:bookmarkStart w:id="0" w:name="_Hlk23766919"/>
          <w:bookmarkStart w:id="1" w:name="_Hlk118209603"/>
          <w:r w:rsidR="00CD55DD">
            <w:t xml:space="preserve">Service </w:t>
          </w:r>
          <w:r w:rsidR="007B1A6E">
            <w:t>Design</w:t>
          </w:r>
          <w:r w:rsidR="00CD55DD">
            <w:t xml:space="preserve"> for VTS Traffic Clearance</w:t>
          </w:r>
          <w:r w:rsidR="000B6CEF">
            <w:t xml:space="preserve"> using SECOM</w:t>
          </w:r>
        </w:sdtContent>
      </w:sdt>
      <w:bookmarkEnd w:id="0"/>
      <w:bookmarkEnd w:id="1"/>
    </w:p>
    <w:p w14:paraId="65F7BB57" w14:textId="77777777" w:rsidR="0055016C" w:rsidRDefault="0055016C">
      <w:pPr>
        <w:tabs>
          <w:tab w:val="left" w:pos="709"/>
        </w:tabs>
      </w:pPr>
    </w:p>
    <w:p w14:paraId="6BDADB49" w14:textId="77777777" w:rsidR="0055016C" w:rsidRDefault="0055016C">
      <w:pPr>
        <w:tabs>
          <w:tab w:val="left" w:pos="709"/>
        </w:tabs>
      </w:pPr>
    </w:p>
    <w:p w14:paraId="461B61D3" w14:textId="77777777" w:rsidR="0055016C" w:rsidRDefault="0055016C"/>
    <w:sdt>
      <w:sdtPr>
        <w:id w:val="364722714"/>
        <w:docPartObj>
          <w:docPartGallery w:val="Table of Contents"/>
          <w:docPartUnique/>
        </w:docPartObj>
      </w:sdtPr>
      <w:sdtEndPr/>
      <w:sdtContent>
        <w:p w14:paraId="2384C17B" w14:textId="77777777" w:rsidR="0055016C" w:rsidRDefault="00CD55DD">
          <w:pPr>
            <w:tabs>
              <w:tab w:val="left" w:pos="709"/>
            </w:tabs>
          </w:pPr>
          <w:r>
            <w:br w:type="page"/>
          </w:r>
          <w:r>
            <w:lastRenderedPageBreak/>
            <w:t>Contents</w:t>
          </w:r>
        </w:p>
        <w:p w14:paraId="34EE7607" w14:textId="6240EFF2" w:rsidR="00196B1A" w:rsidRDefault="00CD55DD">
          <w:pPr>
            <w:pStyle w:val="TOC1"/>
            <w:rPr>
              <w:rFonts w:asciiTheme="minorHAnsi" w:eastAsiaTheme="minorEastAsia" w:hAnsiTheme="minorHAnsi"/>
              <w:noProof/>
              <w:color w:val="auto"/>
              <w:kern w:val="2"/>
              <w:szCs w:val="24"/>
              <w:lang w:eastAsia="en-GB"/>
              <w14:ligatures w14:val="standardContextual"/>
            </w:rPr>
          </w:pPr>
          <w:r>
            <w:fldChar w:fldCharType="begin"/>
          </w:r>
          <w:r>
            <w:rPr>
              <w:rStyle w:val="IndexLink"/>
              <w:webHidden/>
            </w:rPr>
            <w:instrText xml:space="preserve"> TOC \z \o "1-3" \u \h</w:instrText>
          </w:r>
          <w:r>
            <w:rPr>
              <w:rStyle w:val="IndexLink"/>
            </w:rPr>
            <w:fldChar w:fldCharType="separate"/>
          </w:r>
          <w:hyperlink w:anchor="_Toc161148407" w:history="1">
            <w:r w:rsidR="00196B1A" w:rsidRPr="00A844A7">
              <w:rPr>
                <w:rStyle w:val="Hyperlink"/>
                <w:noProof/>
              </w:rPr>
              <w:t>1</w:t>
            </w:r>
            <w:r w:rsidR="00196B1A">
              <w:rPr>
                <w:rFonts w:asciiTheme="minorHAnsi" w:eastAsiaTheme="minorEastAsia" w:hAnsiTheme="minorHAnsi"/>
                <w:noProof/>
                <w:color w:val="auto"/>
                <w:kern w:val="2"/>
                <w:szCs w:val="24"/>
                <w:lang w:eastAsia="en-GB"/>
                <w14:ligatures w14:val="standardContextual"/>
              </w:rPr>
              <w:tab/>
            </w:r>
            <w:r w:rsidR="00196B1A" w:rsidRPr="00A844A7">
              <w:rPr>
                <w:rStyle w:val="Hyperlink"/>
                <w:noProof/>
              </w:rPr>
              <w:t>Introduction</w:t>
            </w:r>
            <w:r w:rsidR="00196B1A">
              <w:rPr>
                <w:noProof/>
                <w:webHidden/>
              </w:rPr>
              <w:tab/>
            </w:r>
            <w:r w:rsidR="00196B1A">
              <w:rPr>
                <w:noProof/>
                <w:webHidden/>
              </w:rPr>
              <w:fldChar w:fldCharType="begin"/>
            </w:r>
            <w:r w:rsidR="00196B1A">
              <w:rPr>
                <w:noProof/>
                <w:webHidden/>
              </w:rPr>
              <w:instrText xml:space="preserve"> PAGEREF _Toc161148407 \h </w:instrText>
            </w:r>
            <w:r w:rsidR="00196B1A">
              <w:rPr>
                <w:noProof/>
                <w:webHidden/>
              </w:rPr>
            </w:r>
            <w:r w:rsidR="00196B1A">
              <w:rPr>
                <w:noProof/>
                <w:webHidden/>
              </w:rPr>
              <w:fldChar w:fldCharType="separate"/>
            </w:r>
            <w:r w:rsidR="00196B1A">
              <w:rPr>
                <w:noProof/>
                <w:webHidden/>
              </w:rPr>
              <w:t>5</w:t>
            </w:r>
            <w:r w:rsidR="00196B1A">
              <w:rPr>
                <w:noProof/>
                <w:webHidden/>
              </w:rPr>
              <w:fldChar w:fldCharType="end"/>
            </w:r>
          </w:hyperlink>
        </w:p>
        <w:p w14:paraId="3B32CA3A" w14:textId="405FB589" w:rsidR="00196B1A" w:rsidRDefault="00196B1A">
          <w:pPr>
            <w:pStyle w:val="TOC2"/>
            <w:rPr>
              <w:rFonts w:asciiTheme="minorHAnsi" w:eastAsiaTheme="minorEastAsia" w:hAnsiTheme="minorHAnsi"/>
              <w:noProof/>
              <w:color w:val="auto"/>
              <w:kern w:val="2"/>
              <w:szCs w:val="24"/>
              <w:lang w:eastAsia="en-GB"/>
              <w14:ligatures w14:val="standardContextual"/>
            </w:rPr>
          </w:pPr>
          <w:hyperlink w:anchor="_Toc161148408" w:history="1">
            <w:r w:rsidRPr="00A844A7">
              <w:rPr>
                <w:rStyle w:val="Hyperlink"/>
                <w:noProof/>
              </w:rPr>
              <w:t>1.1</w:t>
            </w:r>
            <w:r>
              <w:rPr>
                <w:rFonts w:asciiTheme="minorHAnsi" w:eastAsiaTheme="minorEastAsia" w:hAnsiTheme="minorHAnsi"/>
                <w:noProof/>
                <w:color w:val="auto"/>
                <w:kern w:val="2"/>
                <w:szCs w:val="24"/>
                <w:lang w:eastAsia="en-GB"/>
                <w14:ligatures w14:val="standardContextual"/>
              </w:rPr>
              <w:tab/>
            </w:r>
            <w:r w:rsidRPr="00A844A7">
              <w:rPr>
                <w:rStyle w:val="Hyperlink"/>
                <w:noProof/>
              </w:rPr>
              <w:t>Purpose of the Document</w:t>
            </w:r>
            <w:r>
              <w:rPr>
                <w:noProof/>
                <w:webHidden/>
              </w:rPr>
              <w:tab/>
            </w:r>
            <w:r>
              <w:rPr>
                <w:noProof/>
                <w:webHidden/>
              </w:rPr>
              <w:fldChar w:fldCharType="begin"/>
            </w:r>
            <w:r>
              <w:rPr>
                <w:noProof/>
                <w:webHidden/>
              </w:rPr>
              <w:instrText xml:space="preserve"> PAGEREF _Toc161148408 \h </w:instrText>
            </w:r>
            <w:r>
              <w:rPr>
                <w:noProof/>
                <w:webHidden/>
              </w:rPr>
            </w:r>
            <w:r>
              <w:rPr>
                <w:noProof/>
                <w:webHidden/>
              </w:rPr>
              <w:fldChar w:fldCharType="separate"/>
            </w:r>
            <w:r>
              <w:rPr>
                <w:noProof/>
                <w:webHidden/>
              </w:rPr>
              <w:t>5</w:t>
            </w:r>
            <w:r>
              <w:rPr>
                <w:noProof/>
                <w:webHidden/>
              </w:rPr>
              <w:fldChar w:fldCharType="end"/>
            </w:r>
          </w:hyperlink>
        </w:p>
        <w:p w14:paraId="2684EB30" w14:textId="1B09AC5F" w:rsidR="00196B1A" w:rsidRDefault="00196B1A">
          <w:pPr>
            <w:pStyle w:val="TOC2"/>
            <w:rPr>
              <w:rFonts w:asciiTheme="minorHAnsi" w:eastAsiaTheme="minorEastAsia" w:hAnsiTheme="minorHAnsi"/>
              <w:noProof/>
              <w:color w:val="auto"/>
              <w:kern w:val="2"/>
              <w:szCs w:val="24"/>
              <w:lang w:eastAsia="en-GB"/>
              <w14:ligatures w14:val="standardContextual"/>
            </w:rPr>
          </w:pPr>
          <w:hyperlink w:anchor="_Toc161148409" w:history="1">
            <w:r w:rsidRPr="00A844A7">
              <w:rPr>
                <w:rStyle w:val="Hyperlink"/>
                <w:noProof/>
              </w:rPr>
              <w:t>1.2</w:t>
            </w:r>
            <w:r>
              <w:rPr>
                <w:rFonts w:asciiTheme="minorHAnsi" w:eastAsiaTheme="minorEastAsia" w:hAnsiTheme="minorHAnsi"/>
                <w:noProof/>
                <w:color w:val="auto"/>
                <w:kern w:val="2"/>
                <w:szCs w:val="24"/>
                <w:lang w:eastAsia="en-GB"/>
                <w14:ligatures w14:val="standardContextual"/>
              </w:rPr>
              <w:tab/>
            </w:r>
            <w:r w:rsidRPr="00A844A7">
              <w:rPr>
                <w:rStyle w:val="Hyperlink"/>
                <w:noProof/>
              </w:rPr>
              <w:t>Intended Readership</w:t>
            </w:r>
            <w:r>
              <w:rPr>
                <w:noProof/>
                <w:webHidden/>
              </w:rPr>
              <w:tab/>
            </w:r>
            <w:r>
              <w:rPr>
                <w:noProof/>
                <w:webHidden/>
              </w:rPr>
              <w:fldChar w:fldCharType="begin"/>
            </w:r>
            <w:r>
              <w:rPr>
                <w:noProof/>
                <w:webHidden/>
              </w:rPr>
              <w:instrText xml:space="preserve"> PAGEREF _Toc161148409 \h </w:instrText>
            </w:r>
            <w:r>
              <w:rPr>
                <w:noProof/>
                <w:webHidden/>
              </w:rPr>
            </w:r>
            <w:r>
              <w:rPr>
                <w:noProof/>
                <w:webHidden/>
              </w:rPr>
              <w:fldChar w:fldCharType="separate"/>
            </w:r>
            <w:r>
              <w:rPr>
                <w:noProof/>
                <w:webHidden/>
              </w:rPr>
              <w:t>5</w:t>
            </w:r>
            <w:r>
              <w:rPr>
                <w:noProof/>
                <w:webHidden/>
              </w:rPr>
              <w:fldChar w:fldCharType="end"/>
            </w:r>
          </w:hyperlink>
        </w:p>
        <w:p w14:paraId="543F5B4A" w14:textId="60D9758F" w:rsidR="00196B1A" w:rsidRDefault="00196B1A">
          <w:pPr>
            <w:pStyle w:val="TOC2"/>
            <w:rPr>
              <w:rFonts w:asciiTheme="minorHAnsi" w:eastAsiaTheme="minorEastAsia" w:hAnsiTheme="minorHAnsi"/>
              <w:noProof/>
              <w:color w:val="auto"/>
              <w:kern w:val="2"/>
              <w:szCs w:val="24"/>
              <w:lang w:eastAsia="en-GB"/>
              <w14:ligatures w14:val="standardContextual"/>
            </w:rPr>
          </w:pPr>
          <w:hyperlink w:anchor="_Toc161148410" w:history="1">
            <w:r w:rsidRPr="00A844A7">
              <w:rPr>
                <w:rStyle w:val="Hyperlink"/>
                <w:noProof/>
              </w:rPr>
              <w:t>1.3</w:t>
            </w:r>
            <w:r>
              <w:rPr>
                <w:rFonts w:asciiTheme="minorHAnsi" w:eastAsiaTheme="minorEastAsia" w:hAnsiTheme="minorHAnsi"/>
                <w:noProof/>
                <w:color w:val="auto"/>
                <w:kern w:val="2"/>
                <w:szCs w:val="24"/>
                <w:lang w:eastAsia="en-GB"/>
                <w14:ligatures w14:val="standardContextual"/>
              </w:rPr>
              <w:tab/>
            </w:r>
            <w:r w:rsidRPr="00A844A7">
              <w:rPr>
                <w:rStyle w:val="Hyperlink"/>
                <w:noProof/>
              </w:rPr>
              <w:t>Inputs from Other Sources</w:t>
            </w:r>
            <w:r>
              <w:rPr>
                <w:noProof/>
                <w:webHidden/>
              </w:rPr>
              <w:tab/>
            </w:r>
            <w:r>
              <w:rPr>
                <w:noProof/>
                <w:webHidden/>
              </w:rPr>
              <w:fldChar w:fldCharType="begin"/>
            </w:r>
            <w:r>
              <w:rPr>
                <w:noProof/>
                <w:webHidden/>
              </w:rPr>
              <w:instrText xml:space="preserve"> PAGEREF _Toc161148410 \h </w:instrText>
            </w:r>
            <w:r>
              <w:rPr>
                <w:noProof/>
                <w:webHidden/>
              </w:rPr>
            </w:r>
            <w:r>
              <w:rPr>
                <w:noProof/>
                <w:webHidden/>
              </w:rPr>
              <w:fldChar w:fldCharType="separate"/>
            </w:r>
            <w:r>
              <w:rPr>
                <w:noProof/>
                <w:webHidden/>
              </w:rPr>
              <w:t>5</w:t>
            </w:r>
            <w:r>
              <w:rPr>
                <w:noProof/>
                <w:webHidden/>
              </w:rPr>
              <w:fldChar w:fldCharType="end"/>
            </w:r>
          </w:hyperlink>
        </w:p>
        <w:p w14:paraId="1D9E1155" w14:textId="71A55697" w:rsidR="00196B1A" w:rsidRDefault="00196B1A">
          <w:pPr>
            <w:pStyle w:val="TOC1"/>
            <w:rPr>
              <w:rFonts w:asciiTheme="minorHAnsi" w:eastAsiaTheme="minorEastAsia" w:hAnsiTheme="minorHAnsi"/>
              <w:noProof/>
              <w:color w:val="auto"/>
              <w:kern w:val="2"/>
              <w:szCs w:val="24"/>
              <w:lang w:eastAsia="en-GB"/>
              <w14:ligatures w14:val="standardContextual"/>
            </w:rPr>
          </w:pPr>
          <w:hyperlink w:anchor="_Toc161148411" w:history="1">
            <w:r w:rsidRPr="00A844A7">
              <w:rPr>
                <w:rStyle w:val="Hyperlink"/>
                <w:noProof/>
              </w:rPr>
              <w:t>2</w:t>
            </w:r>
            <w:r>
              <w:rPr>
                <w:rFonts w:asciiTheme="minorHAnsi" w:eastAsiaTheme="minorEastAsia" w:hAnsiTheme="minorHAnsi"/>
                <w:noProof/>
                <w:color w:val="auto"/>
                <w:kern w:val="2"/>
                <w:szCs w:val="24"/>
                <w:lang w:eastAsia="en-GB"/>
                <w14:ligatures w14:val="standardContextual"/>
              </w:rPr>
              <w:tab/>
            </w:r>
            <w:r w:rsidRPr="00A844A7">
              <w:rPr>
                <w:rStyle w:val="Hyperlink"/>
                <w:noProof/>
              </w:rPr>
              <w:t>Service Identification</w:t>
            </w:r>
            <w:r>
              <w:rPr>
                <w:noProof/>
                <w:webHidden/>
              </w:rPr>
              <w:tab/>
            </w:r>
            <w:r>
              <w:rPr>
                <w:noProof/>
                <w:webHidden/>
              </w:rPr>
              <w:fldChar w:fldCharType="begin"/>
            </w:r>
            <w:r>
              <w:rPr>
                <w:noProof/>
                <w:webHidden/>
              </w:rPr>
              <w:instrText xml:space="preserve"> PAGEREF _Toc161148411 \h </w:instrText>
            </w:r>
            <w:r>
              <w:rPr>
                <w:noProof/>
                <w:webHidden/>
              </w:rPr>
            </w:r>
            <w:r>
              <w:rPr>
                <w:noProof/>
                <w:webHidden/>
              </w:rPr>
              <w:fldChar w:fldCharType="separate"/>
            </w:r>
            <w:r>
              <w:rPr>
                <w:noProof/>
                <w:webHidden/>
              </w:rPr>
              <w:t>6</w:t>
            </w:r>
            <w:r>
              <w:rPr>
                <w:noProof/>
                <w:webHidden/>
              </w:rPr>
              <w:fldChar w:fldCharType="end"/>
            </w:r>
          </w:hyperlink>
        </w:p>
        <w:p w14:paraId="540BAF7D" w14:textId="2FB7FB17" w:rsidR="00196B1A" w:rsidRDefault="00196B1A">
          <w:pPr>
            <w:pStyle w:val="TOC1"/>
            <w:rPr>
              <w:rFonts w:asciiTheme="minorHAnsi" w:eastAsiaTheme="minorEastAsia" w:hAnsiTheme="minorHAnsi"/>
              <w:noProof/>
              <w:color w:val="auto"/>
              <w:kern w:val="2"/>
              <w:szCs w:val="24"/>
              <w:lang w:eastAsia="en-GB"/>
              <w14:ligatures w14:val="standardContextual"/>
            </w:rPr>
          </w:pPr>
          <w:hyperlink w:anchor="_Toc161148412" w:history="1">
            <w:r w:rsidRPr="00A844A7">
              <w:rPr>
                <w:rStyle w:val="Hyperlink"/>
                <w:noProof/>
              </w:rPr>
              <w:t>3</w:t>
            </w:r>
            <w:r>
              <w:rPr>
                <w:rFonts w:asciiTheme="minorHAnsi" w:eastAsiaTheme="minorEastAsia" w:hAnsiTheme="minorHAnsi"/>
                <w:noProof/>
                <w:color w:val="auto"/>
                <w:kern w:val="2"/>
                <w:szCs w:val="24"/>
                <w:lang w:eastAsia="en-GB"/>
                <w14:ligatures w14:val="standardContextual"/>
              </w:rPr>
              <w:tab/>
            </w:r>
            <w:r w:rsidRPr="00A844A7">
              <w:rPr>
                <w:rStyle w:val="Hyperlink"/>
                <w:noProof/>
              </w:rPr>
              <w:t>Technology Introduction</w:t>
            </w:r>
            <w:r>
              <w:rPr>
                <w:noProof/>
                <w:webHidden/>
              </w:rPr>
              <w:tab/>
            </w:r>
            <w:r>
              <w:rPr>
                <w:noProof/>
                <w:webHidden/>
              </w:rPr>
              <w:fldChar w:fldCharType="begin"/>
            </w:r>
            <w:r>
              <w:rPr>
                <w:noProof/>
                <w:webHidden/>
              </w:rPr>
              <w:instrText xml:space="preserve"> PAGEREF _Toc161148412 \h </w:instrText>
            </w:r>
            <w:r>
              <w:rPr>
                <w:noProof/>
                <w:webHidden/>
              </w:rPr>
            </w:r>
            <w:r>
              <w:rPr>
                <w:noProof/>
                <w:webHidden/>
              </w:rPr>
              <w:fldChar w:fldCharType="separate"/>
            </w:r>
            <w:r>
              <w:rPr>
                <w:noProof/>
                <w:webHidden/>
              </w:rPr>
              <w:t>7</w:t>
            </w:r>
            <w:r>
              <w:rPr>
                <w:noProof/>
                <w:webHidden/>
              </w:rPr>
              <w:fldChar w:fldCharType="end"/>
            </w:r>
          </w:hyperlink>
        </w:p>
        <w:p w14:paraId="5F581E6F" w14:textId="3C49166C" w:rsidR="00196B1A" w:rsidRDefault="00196B1A">
          <w:pPr>
            <w:pStyle w:val="TOC2"/>
            <w:rPr>
              <w:rFonts w:asciiTheme="minorHAnsi" w:eastAsiaTheme="minorEastAsia" w:hAnsiTheme="minorHAnsi"/>
              <w:noProof/>
              <w:color w:val="auto"/>
              <w:kern w:val="2"/>
              <w:szCs w:val="24"/>
              <w:lang w:eastAsia="en-GB"/>
              <w14:ligatures w14:val="standardContextual"/>
            </w:rPr>
          </w:pPr>
          <w:hyperlink w:anchor="_Toc161148413" w:history="1">
            <w:r w:rsidRPr="00A844A7">
              <w:rPr>
                <w:rStyle w:val="Hyperlink"/>
                <w:noProof/>
              </w:rPr>
              <w:t>3.1</w:t>
            </w:r>
            <w:r>
              <w:rPr>
                <w:rFonts w:asciiTheme="minorHAnsi" w:eastAsiaTheme="minorEastAsia" w:hAnsiTheme="minorHAnsi"/>
                <w:noProof/>
                <w:color w:val="auto"/>
                <w:kern w:val="2"/>
                <w:szCs w:val="24"/>
                <w:lang w:eastAsia="en-GB"/>
                <w14:ligatures w14:val="standardContextual"/>
              </w:rPr>
              <w:tab/>
            </w:r>
            <w:r w:rsidRPr="00A844A7">
              <w:rPr>
                <w:rStyle w:val="Hyperlink"/>
                <w:noProof/>
              </w:rPr>
              <w:t>General</w:t>
            </w:r>
            <w:r>
              <w:rPr>
                <w:noProof/>
                <w:webHidden/>
              </w:rPr>
              <w:tab/>
            </w:r>
            <w:r>
              <w:rPr>
                <w:noProof/>
                <w:webHidden/>
              </w:rPr>
              <w:fldChar w:fldCharType="begin"/>
            </w:r>
            <w:r>
              <w:rPr>
                <w:noProof/>
                <w:webHidden/>
              </w:rPr>
              <w:instrText xml:space="preserve"> PAGEREF _Toc161148413 \h </w:instrText>
            </w:r>
            <w:r>
              <w:rPr>
                <w:noProof/>
                <w:webHidden/>
              </w:rPr>
            </w:r>
            <w:r>
              <w:rPr>
                <w:noProof/>
                <w:webHidden/>
              </w:rPr>
              <w:fldChar w:fldCharType="separate"/>
            </w:r>
            <w:r>
              <w:rPr>
                <w:noProof/>
                <w:webHidden/>
              </w:rPr>
              <w:t>7</w:t>
            </w:r>
            <w:r>
              <w:rPr>
                <w:noProof/>
                <w:webHidden/>
              </w:rPr>
              <w:fldChar w:fldCharType="end"/>
            </w:r>
          </w:hyperlink>
        </w:p>
        <w:p w14:paraId="529461DD" w14:textId="2E350F39" w:rsidR="00196B1A" w:rsidRDefault="00196B1A">
          <w:pPr>
            <w:pStyle w:val="TOC2"/>
            <w:rPr>
              <w:rFonts w:asciiTheme="minorHAnsi" w:eastAsiaTheme="minorEastAsia" w:hAnsiTheme="minorHAnsi"/>
              <w:noProof/>
              <w:color w:val="auto"/>
              <w:kern w:val="2"/>
              <w:szCs w:val="24"/>
              <w:lang w:eastAsia="en-GB"/>
              <w14:ligatures w14:val="standardContextual"/>
            </w:rPr>
          </w:pPr>
          <w:hyperlink w:anchor="_Toc161148414" w:history="1">
            <w:r w:rsidRPr="00A844A7">
              <w:rPr>
                <w:rStyle w:val="Hyperlink"/>
                <w:noProof/>
              </w:rPr>
              <w:t>3.2</w:t>
            </w:r>
            <w:r>
              <w:rPr>
                <w:rFonts w:asciiTheme="minorHAnsi" w:eastAsiaTheme="minorEastAsia" w:hAnsiTheme="minorHAnsi"/>
                <w:noProof/>
                <w:color w:val="auto"/>
                <w:kern w:val="2"/>
                <w:szCs w:val="24"/>
                <w:lang w:eastAsia="en-GB"/>
                <w14:ligatures w14:val="standardContextual"/>
              </w:rPr>
              <w:tab/>
            </w:r>
            <w:r w:rsidRPr="00A844A7">
              <w:rPr>
                <w:rStyle w:val="Hyperlink"/>
                <w:noProof/>
              </w:rPr>
              <w:t>Service Technology and transportation protocol</w:t>
            </w:r>
            <w:r>
              <w:rPr>
                <w:noProof/>
                <w:webHidden/>
              </w:rPr>
              <w:tab/>
            </w:r>
            <w:r>
              <w:rPr>
                <w:noProof/>
                <w:webHidden/>
              </w:rPr>
              <w:fldChar w:fldCharType="begin"/>
            </w:r>
            <w:r>
              <w:rPr>
                <w:noProof/>
                <w:webHidden/>
              </w:rPr>
              <w:instrText xml:space="preserve"> PAGEREF _Toc161148414 \h </w:instrText>
            </w:r>
            <w:r>
              <w:rPr>
                <w:noProof/>
                <w:webHidden/>
              </w:rPr>
            </w:r>
            <w:r>
              <w:rPr>
                <w:noProof/>
                <w:webHidden/>
              </w:rPr>
              <w:fldChar w:fldCharType="separate"/>
            </w:r>
            <w:r>
              <w:rPr>
                <w:noProof/>
                <w:webHidden/>
              </w:rPr>
              <w:t>7</w:t>
            </w:r>
            <w:r>
              <w:rPr>
                <w:noProof/>
                <w:webHidden/>
              </w:rPr>
              <w:fldChar w:fldCharType="end"/>
            </w:r>
          </w:hyperlink>
        </w:p>
        <w:p w14:paraId="217B3773" w14:textId="7ACFA5D2" w:rsidR="00196B1A" w:rsidRDefault="00196B1A">
          <w:pPr>
            <w:pStyle w:val="TOC2"/>
            <w:rPr>
              <w:rFonts w:asciiTheme="minorHAnsi" w:eastAsiaTheme="minorEastAsia" w:hAnsiTheme="minorHAnsi"/>
              <w:noProof/>
              <w:color w:val="auto"/>
              <w:kern w:val="2"/>
              <w:szCs w:val="24"/>
              <w:lang w:eastAsia="en-GB"/>
              <w14:ligatures w14:val="standardContextual"/>
            </w:rPr>
          </w:pPr>
          <w:hyperlink w:anchor="_Toc161148415" w:history="1">
            <w:r w:rsidRPr="00A844A7">
              <w:rPr>
                <w:rStyle w:val="Hyperlink"/>
                <w:noProof/>
              </w:rPr>
              <w:t>3.3</w:t>
            </w:r>
            <w:r>
              <w:rPr>
                <w:rFonts w:asciiTheme="minorHAnsi" w:eastAsiaTheme="minorEastAsia" w:hAnsiTheme="minorHAnsi"/>
                <w:noProof/>
                <w:color w:val="auto"/>
                <w:kern w:val="2"/>
                <w:szCs w:val="24"/>
                <w:lang w:eastAsia="en-GB"/>
                <w14:ligatures w14:val="standardContextual"/>
              </w:rPr>
              <w:tab/>
            </w:r>
            <w:r w:rsidRPr="00A844A7">
              <w:rPr>
                <w:rStyle w:val="Hyperlink"/>
                <w:noProof/>
              </w:rPr>
              <w:t>Security</w:t>
            </w:r>
            <w:r>
              <w:rPr>
                <w:noProof/>
                <w:webHidden/>
              </w:rPr>
              <w:tab/>
            </w:r>
            <w:r>
              <w:rPr>
                <w:noProof/>
                <w:webHidden/>
              </w:rPr>
              <w:fldChar w:fldCharType="begin"/>
            </w:r>
            <w:r>
              <w:rPr>
                <w:noProof/>
                <w:webHidden/>
              </w:rPr>
              <w:instrText xml:space="preserve"> PAGEREF _Toc161148415 \h </w:instrText>
            </w:r>
            <w:r>
              <w:rPr>
                <w:noProof/>
                <w:webHidden/>
              </w:rPr>
            </w:r>
            <w:r>
              <w:rPr>
                <w:noProof/>
                <w:webHidden/>
              </w:rPr>
              <w:fldChar w:fldCharType="separate"/>
            </w:r>
            <w:r>
              <w:rPr>
                <w:noProof/>
                <w:webHidden/>
              </w:rPr>
              <w:t>7</w:t>
            </w:r>
            <w:r>
              <w:rPr>
                <w:noProof/>
                <w:webHidden/>
              </w:rPr>
              <w:fldChar w:fldCharType="end"/>
            </w:r>
          </w:hyperlink>
        </w:p>
        <w:p w14:paraId="0F0AFA4B" w14:textId="579691E8" w:rsidR="00196B1A" w:rsidRDefault="00196B1A">
          <w:pPr>
            <w:pStyle w:val="TOC3"/>
            <w:rPr>
              <w:rFonts w:asciiTheme="minorHAnsi" w:eastAsiaTheme="minorEastAsia" w:hAnsiTheme="minorHAnsi"/>
              <w:noProof/>
              <w:color w:val="auto"/>
              <w:kern w:val="2"/>
              <w:szCs w:val="24"/>
              <w:lang w:eastAsia="en-GB"/>
              <w14:ligatures w14:val="standardContextual"/>
            </w:rPr>
          </w:pPr>
          <w:hyperlink w:anchor="_Toc161148416" w:history="1">
            <w:r w:rsidRPr="00A844A7">
              <w:rPr>
                <w:rStyle w:val="Hyperlink"/>
                <w:noProof/>
              </w:rPr>
              <w:t>3.3.1</w:t>
            </w:r>
            <w:r>
              <w:rPr>
                <w:rFonts w:asciiTheme="minorHAnsi" w:eastAsiaTheme="minorEastAsia" w:hAnsiTheme="minorHAnsi"/>
                <w:noProof/>
                <w:color w:val="auto"/>
                <w:kern w:val="2"/>
                <w:szCs w:val="24"/>
                <w:lang w:eastAsia="en-GB"/>
                <w14:ligatures w14:val="standardContextual"/>
              </w:rPr>
              <w:tab/>
            </w:r>
            <w:r w:rsidRPr="00A844A7">
              <w:rPr>
                <w:rStyle w:val="Hyperlink"/>
                <w:noProof/>
              </w:rPr>
              <w:t>Communication channel security</w:t>
            </w:r>
            <w:r>
              <w:rPr>
                <w:noProof/>
                <w:webHidden/>
              </w:rPr>
              <w:tab/>
            </w:r>
            <w:r>
              <w:rPr>
                <w:noProof/>
                <w:webHidden/>
              </w:rPr>
              <w:fldChar w:fldCharType="begin"/>
            </w:r>
            <w:r>
              <w:rPr>
                <w:noProof/>
                <w:webHidden/>
              </w:rPr>
              <w:instrText xml:space="preserve"> PAGEREF _Toc161148416 \h </w:instrText>
            </w:r>
            <w:r>
              <w:rPr>
                <w:noProof/>
                <w:webHidden/>
              </w:rPr>
            </w:r>
            <w:r>
              <w:rPr>
                <w:noProof/>
                <w:webHidden/>
              </w:rPr>
              <w:fldChar w:fldCharType="separate"/>
            </w:r>
            <w:r>
              <w:rPr>
                <w:noProof/>
                <w:webHidden/>
              </w:rPr>
              <w:t>7</w:t>
            </w:r>
            <w:r>
              <w:rPr>
                <w:noProof/>
                <w:webHidden/>
              </w:rPr>
              <w:fldChar w:fldCharType="end"/>
            </w:r>
          </w:hyperlink>
        </w:p>
        <w:p w14:paraId="3330B59C" w14:textId="69E6B5B5" w:rsidR="00196B1A" w:rsidRDefault="00196B1A">
          <w:pPr>
            <w:pStyle w:val="TOC3"/>
            <w:rPr>
              <w:rFonts w:asciiTheme="minorHAnsi" w:eastAsiaTheme="minorEastAsia" w:hAnsiTheme="minorHAnsi"/>
              <w:noProof/>
              <w:color w:val="auto"/>
              <w:kern w:val="2"/>
              <w:szCs w:val="24"/>
              <w:lang w:eastAsia="en-GB"/>
              <w14:ligatures w14:val="standardContextual"/>
            </w:rPr>
          </w:pPr>
          <w:hyperlink w:anchor="_Toc161148417" w:history="1">
            <w:r w:rsidRPr="00A844A7">
              <w:rPr>
                <w:rStyle w:val="Hyperlink"/>
                <w:noProof/>
              </w:rPr>
              <w:t>3.3.2</w:t>
            </w:r>
            <w:r>
              <w:rPr>
                <w:rFonts w:asciiTheme="minorHAnsi" w:eastAsiaTheme="minorEastAsia" w:hAnsiTheme="minorHAnsi"/>
                <w:noProof/>
                <w:color w:val="auto"/>
                <w:kern w:val="2"/>
                <w:szCs w:val="24"/>
                <w:lang w:eastAsia="en-GB"/>
                <w14:ligatures w14:val="standardContextual"/>
              </w:rPr>
              <w:tab/>
            </w:r>
            <w:r w:rsidRPr="00A844A7">
              <w:rPr>
                <w:rStyle w:val="Hyperlink"/>
                <w:noProof/>
              </w:rPr>
              <w:t>Data Protection</w:t>
            </w:r>
            <w:r>
              <w:rPr>
                <w:noProof/>
                <w:webHidden/>
              </w:rPr>
              <w:tab/>
            </w:r>
            <w:r>
              <w:rPr>
                <w:noProof/>
                <w:webHidden/>
              </w:rPr>
              <w:fldChar w:fldCharType="begin"/>
            </w:r>
            <w:r>
              <w:rPr>
                <w:noProof/>
                <w:webHidden/>
              </w:rPr>
              <w:instrText xml:space="preserve"> PAGEREF _Toc161148417 \h </w:instrText>
            </w:r>
            <w:r>
              <w:rPr>
                <w:noProof/>
                <w:webHidden/>
              </w:rPr>
            </w:r>
            <w:r>
              <w:rPr>
                <w:noProof/>
                <w:webHidden/>
              </w:rPr>
              <w:fldChar w:fldCharType="separate"/>
            </w:r>
            <w:r>
              <w:rPr>
                <w:noProof/>
                <w:webHidden/>
              </w:rPr>
              <w:t>7</w:t>
            </w:r>
            <w:r>
              <w:rPr>
                <w:noProof/>
                <w:webHidden/>
              </w:rPr>
              <w:fldChar w:fldCharType="end"/>
            </w:r>
          </w:hyperlink>
        </w:p>
        <w:p w14:paraId="6EB3FB82" w14:textId="6ACD2DAF" w:rsidR="00196B1A" w:rsidRDefault="00196B1A">
          <w:pPr>
            <w:pStyle w:val="TOC3"/>
            <w:rPr>
              <w:rFonts w:asciiTheme="minorHAnsi" w:eastAsiaTheme="minorEastAsia" w:hAnsiTheme="minorHAnsi"/>
              <w:noProof/>
              <w:color w:val="auto"/>
              <w:kern w:val="2"/>
              <w:szCs w:val="24"/>
              <w:lang w:eastAsia="en-GB"/>
              <w14:ligatures w14:val="standardContextual"/>
            </w:rPr>
          </w:pPr>
          <w:hyperlink w:anchor="_Toc161148418" w:history="1">
            <w:r w:rsidRPr="00A844A7">
              <w:rPr>
                <w:rStyle w:val="Hyperlink"/>
                <w:noProof/>
              </w:rPr>
              <w:t>3.3.3</w:t>
            </w:r>
            <w:r>
              <w:rPr>
                <w:rFonts w:asciiTheme="minorHAnsi" w:eastAsiaTheme="minorEastAsia" w:hAnsiTheme="minorHAnsi"/>
                <w:noProof/>
                <w:color w:val="auto"/>
                <w:kern w:val="2"/>
                <w:szCs w:val="24"/>
                <w:lang w:eastAsia="en-GB"/>
                <w14:ligatures w14:val="standardContextual"/>
              </w:rPr>
              <w:tab/>
            </w:r>
            <w:r w:rsidRPr="00A844A7">
              <w:rPr>
                <w:rStyle w:val="Hyperlink"/>
                <w:noProof/>
              </w:rPr>
              <w:t>Data Signature</w:t>
            </w:r>
            <w:r>
              <w:rPr>
                <w:noProof/>
                <w:webHidden/>
              </w:rPr>
              <w:tab/>
            </w:r>
            <w:r>
              <w:rPr>
                <w:noProof/>
                <w:webHidden/>
              </w:rPr>
              <w:fldChar w:fldCharType="begin"/>
            </w:r>
            <w:r>
              <w:rPr>
                <w:noProof/>
                <w:webHidden/>
              </w:rPr>
              <w:instrText xml:space="preserve"> PAGEREF _Toc161148418 \h </w:instrText>
            </w:r>
            <w:r>
              <w:rPr>
                <w:noProof/>
                <w:webHidden/>
              </w:rPr>
            </w:r>
            <w:r>
              <w:rPr>
                <w:noProof/>
                <w:webHidden/>
              </w:rPr>
              <w:fldChar w:fldCharType="separate"/>
            </w:r>
            <w:r>
              <w:rPr>
                <w:noProof/>
                <w:webHidden/>
              </w:rPr>
              <w:t>8</w:t>
            </w:r>
            <w:r>
              <w:rPr>
                <w:noProof/>
                <w:webHidden/>
              </w:rPr>
              <w:fldChar w:fldCharType="end"/>
            </w:r>
          </w:hyperlink>
        </w:p>
        <w:p w14:paraId="09C4A244" w14:textId="70F7DE32" w:rsidR="00196B1A" w:rsidRDefault="00196B1A">
          <w:pPr>
            <w:pStyle w:val="TOC3"/>
            <w:rPr>
              <w:rFonts w:asciiTheme="minorHAnsi" w:eastAsiaTheme="minorEastAsia" w:hAnsiTheme="minorHAnsi"/>
              <w:noProof/>
              <w:color w:val="auto"/>
              <w:kern w:val="2"/>
              <w:szCs w:val="24"/>
              <w:lang w:eastAsia="en-GB"/>
              <w14:ligatures w14:val="standardContextual"/>
            </w:rPr>
          </w:pPr>
          <w:hyperlink w:anchor="_Toc161148419" w:history="1">
            <w:r w:rsidRPr="00A844A7">
              <w:rPr>
                <w:rStyle w:val="Hyperlink"/>
                <w:noProof/>
              </w:rPr>
              <w:t>3.3.4</w:t>
            </w:r>
            <w:r>
              <w:rPr>
                <w:rFonts w:asciiTheme="minorHAnsi" w:eastAsiaTheme="minorEastAsia" w:hAnsiTheme="minorHAnsi"/>
                <w:noProof/>
                <w:color w:val="auto"/>
                <w:kern w:val="2"/>
                <w:szCs w:val="24"/>
                <w:lang w:eastAsia="en-GB"/>
                <w14:ligatures w14:val="standardContextual"/>
              </w:rPr>
              <w:tab/>
            </w:r>
            <w:r w:rsidRPr="00A844A7">
              <w:rPr>
                <w:rStyle w:val="Hyperlink"/>
                <w:noProof/>
              </w:rPr>
              <w:t>Data Encryption</w:t>
            </w:r>
            <w:r>
              <w:rPr>
                <w:noProof/>
                <w:webHidden/>
              </w:rPr>
              <w:tab/>
            </w:r>
            <w:r>
              <w:rPr>
                <w:noProof/>
                <w:webHidden/>
              </w:rPr>
              <w:fldChar w:fldCharType="begin"/>
            </w:r>
            <w:r>
              <w:rPr>
                <w:noProof/>
                <w:webHidden/>
              </w:rPr>
              <w:instrText xml:space="preserve"> PAGEREF _Toc161148419 \h </w:instrText>
            </w:r>
            <w:r>
              <w:rPr>
                <w:noProof/>
                <w:webHidden/>
              </w:rPr>
            </w:r>
            <w:r>
              <w:rPr>
                <w:noProof/>
                <w:webHidden/>
              </w:rPr>
              <w:fldChar w:fldCharType="separate"/>
            </w:r>
            <w:r>
              <w:rPr>
                <w:noProof/>
                <w:webHidden/>
              </w:rPr>
              <w:t>8</w:t>
            </w:r>
            <w:r>
              <w:rPr>
                <w:noProof/>
                <w:webHidden/>
              </w:rPr>
              <w:fldChar w:fldCharType="end"/>
            </w:r>
          </w:hyperlink>
        </w:p>
        <w:p w14:paraId="5791BDBA" w14:textId="2E8A44B0" w:rsidR="00196B1A" w:rsidRDefault="00196B1A">
          <w:pPr>
            <w:pStyle w:val="TOC1"/>
            <w:rPr>
              <w:rFonts w:asciiTheme="minorHAnsi" w:eastAsiaTheme="minorEastAsia" w:hAnsiTheme="minorHAnsi"/>
              <w:noProof/>
              <w:color w:val="auto"/>
              <w:kern w:val="2"/>
              <w:szCs w:val="24"/>
              <w:lang w:eastAsia="en-GB"/>
              <w14:ligatures w14:val="standardContextual"/>
            </w:rPr>
          </w:pPr>
          <w:hyperlink w:anchor="_Toc161148420" w:history="1">
            <w:r w:rsidRPr="00A844A7">
              <w:rPr>
                <w:rStyle w:val="Hyperlink"/>
                <w:noProof/>
              </w:rPr>
              <w:t>4</w:t>
            </w:r>
            <w:r>
              <w:rPr>
                <w:rFonts w:asciiTheme="minorHAnsi" w:eastAsiaTheme="minorEastAsia" w:hAnsiTheme="minorHAnsi"/>
                <w:noProof/>
                <w:color w:val="auto"/>
                <w:kern w:val="2"/>
                <w:szCs w:val="24"/>
                <w:lang w:eastAsia="en-GB"/>
                <w14:ligatures w14:val="standardContextual"/>
              </w:rPr>
              <w:tab/>
            </w:r>
            <w:r w:rsidRPr="00A844A7">
              <w:rPr>
                <w:rStyle w:val="Hyperlink"/>
                <w:noProof/>
              </w:rPr>
              <w:t>Service Design Overview</w:t>
            </w:r>
            <w:r>
              <w:rPr>
                <w:noProof/>
                <w:webHidden/>
              </w:rPr>
              <w:tab/>
            </w:r>
            <w:r>
              <w:rPr>
                <w:noProof/>
                <w:webHidden/>
              </w:rPr>
              <w:fldChar w:fldCharType="begin"/>
            </w:r>
            <w:r>
              <w:rPr>
                <w:noProof/>
                <w:webHidden/>
              </w:rPr>
              <w:instrText xml:space="preserve"> PAGEREF _Toc161148420 \h </w:instrText>
            </w:r>
            <w:r>
              <w:rPr>
                <w:noProof/>
                <w:webHidden/>
              </w:rPr>
            </w:r>
            <w:r>
              <w:rPr>
                <w:noProof/>
                <w:webHidden/>
              </w:rPr>
              <w:fldChar w:fldCharType="separate"/>
            </w:r>
            <w:r>
              <w:rPr>
                <w:noProof/>
                <w:webHidden/>
              </w:rPr>
              <w:t>9</w:t>
            </w:r>
            <w:r>
              <w:rPr>
                <w:noProof/>
                <w:webHidden/>
              </w:rPr>
              <w:fldChar w:fldCharType="end"/>
            </w:r>
          </w:hyperlink>
        </w:p>
        <w:p w14:paraId="0D287D2A" w14:textId="38E9383C" w:rsidR="00196B1A" w:rsidRDefault="00196B1A">
          <w:pPr>
            <w:pStyle w:val="TOC2"/>
            <w:rPr>
              <w:rFonts w:asciiTheme="minorHAnsi" w:eastAsiaTheme="minorEastAsia" w:hAnsiTheme="minorHAnsi"/>
              <w:noProof/>
              <w:color w:val="auto"/>
              <w:kern w:val="2"/>
              <w:szCs w:val="24"/>
              <w:lang w:eastAsia="en-GB"/>
              <w14:ligatures w14:val="standardContextual"/>
            </w:rPr>
          </w:pPr>
          <w:hyperlink w:anchor="_Toc161148421" w:history="1">
            <w:r w:rsidRPr="00A844A7">
              <w:rPr>
                <w:rStyle w:val="Hyperlink"/>
                <w:noProof/>
              </w:rPr>
              <w:t>4.1</w:t>
            </w:r>
            <w:r>
              <w:rPr>
                <w:rFonts w:asciiTheme="minorHAnsi" w:eastAsiaTheme="minorEastAsia" w:hAnsiTheme="minorHAnsi"/>
                <w:noProof/>
                <w:color w:val="auto"/>
                <w:kern w:val="2"/>
                <w:szCs w:val="24"/>
                <w:lang w:eastAsia="en-GB"/>
                <w14:ligatures w14:val="standardContextual"/>
              </w:rPr>
              <w:tab/>
            </w:r>
            <w:r w:rsidRPr="00A844A7">
              <w:rPr>
                <w:rStyle w:val="Hyperlink"/>
                <w:noProof/>
              </w:rPr>
              <w:t>General</w:t>
            </w:r>
            <w:r>
              <w:rPr>
                <w:noProof/>
                <w:webHidden/>
              </w:rPr>
              <w:tab/>
            </w:r>
            <w:r>
              <w:rPr>
                <w:noProof/>
                <w:webHidden/>
              </w:rPr>
              <w:fldChar w:fldCharType="begin"/>
            </w:r>
            <w:r>
              <w:rPr>
                <w:noProof/>
                <w:webHidden/>
              </w:rPr>
              <w:instrText xml:space="preserve"> PAGEREF _Toc161148421 \h </w:instrText>
            </w:r>
            <w:r>
              <w:rPr>
                <w:noProof/>
                <w:webHidden/>
              </w:rPr>
            </w:r>
            <w:r>
              <w:rPr>
                <w:noProof/>
                <w:webHidden/>
              </w:rPr>
              <w:fldChar w:fldCharType="separate"/>
            </w:r>
            <w:r>
              <w:rPr>
                <w:noProof/>
                <w:webHidden/>
              </w:rPr>
              <w:t>9</w:t>
            </w:r>
            <w:r>
              <w:rPr>
                <w:noProof/>
                <w:webHidden/>
              </w:rPr>
              <w:fldChar w:fldCharType="end"/>
            </w:r>
          </w:hyperlink>
        </w:p>
        <w:p w14:paraId="655659A5" w14:textId="2347B158" w:rsidR="00196B1A" w:rsidRDefault="00196B1A">
          <w:pPr>
            <w:pStyle w:val="TOC2"/>
            <w:rPr>
              <w:rFonts w:asciiTheme="minorHAnsi" w:eastAsiaTheme="minorEastAsia" w:hAnsiTheme="minorHAnsi"/>
              <w:noProof/>
              <w:color w:val="auto"/>
              <w:kern w:val="2"/>
              <w:szCs w:val="24"/>
              <w:lang w:eastAsia="en-GB"/>
              <w14:ligatures w14:val="standardContextual"/>
            </w:rPr>
          </w:pPr>
          <w:hyperlink w:anchor="_Toc161148422" w:history="1">
            <w:r w:rsidRPr="00A844A7">
              <w:rPr>
                <w:rStyle w:val="Hyperlink"/>
                <w:noProof/>
              </w:rPr>
              <w:t>4.2</w:t>
            </w:r>
            <w:r>
              <w:rPr>
                <w:rFonts w:asciiTheme="minorHAnsi" w:eastAsiaTheme="minorEastAsia" w:hAnsiTheme="minorHAnsi"/>
                <w:noProof/>
                <w:color w:val="auto"/>
                <w:kern w:val="2"/>
                <w:szCs w:val="24"/>
                <w:lang w:eastAsia="en-GB"/>
                <w14:ligatures w14:val="standardContextual"/>
              </w:rPr>
              <w:tab/>
            </w:r>
            <w:r w:rsidRPr="00A844A7">
              <w:rPr>
                <w:rStyle w:val="Hyperlink"/>
                <w:noProof/>
              </w:rPr>
              <w:t>Service interfaces</w:t>
            </w:r>
            <w:r>
              <w:rPr>
                <w:noProof/>
                <w:webHidden/>
              </w:rPr>
              <w:tab/>
            </w:r>
            <w:r>
              <w:rPr>
                <w:noProof/>
                <w:webHidden/>
              </w:rPr>
              <w:fldChar w:fldCharType="begin"/>
            </w:r>
            <w:r>
              <w:rPr>
                <w:noProof/>
                <w:webHidden/>
              </w:rPr>
              <w:instrText xml:space="preserve"> PAGEREF _Toc161148422 \h </w:instrText>
            </w:r>
            <w:r>
              <w:rPr>
                <w:noProof/>
                <w:webHidden/>
              </w:rPr>
            </w:r>
            <w:r>
              <w:rPr>
                <w:noProof/>
                <w:webHidden/>
              </w:rPr>
              <w:fldChar w:fldCharType="separate"/>
            </w:r>
            <w:r>
              <w:rPr>
                <w:noProof/>
                <w:webHidden/>
              </w:rPr>
              <w:t>9</w:t>
            </w:r>
            <w:r>
              <w:rPr>
                <w:noProof/>
                <w:webHidden/>
              </w:rPr>
              <w:fldChar w:fldCharType="end"/>
            </w:r>
          </w:hyperlink>
        </w:p>
        <w:p w14:paraId="3CBA0148" w14:textId="0664C3D8" w:rsidR="00196B1A" w:rsidRDefault="00196B1A">
          <w:pPr>
            <w:pStyle w:val="TOC2"/>
            <w:rPr>
              <w:rFonts w:asciiTheme="minorHAnsi" w:eastAsiaTheme="minorEastAsia" w:hAnsiTheme="minorHAnsi"/>
              <w:noProof/>
              <w:color w:val="auto"/>
              <w:kern w:val="2"/>
              <w:szCs w:val="24"/>
              <w:lang w:eastAsia="en-GB"/>
              <w14:ligatures w14:val="standardContextual"/>
            </w:rPr>
          </w:pPr>
          <w:hyperlink w:anchor="_Toc161148423" w:history="1">
            <w:r w:rsidRPr="00A844A7">
              <w:rPr>
                <w:rStyle w:val="Hyperlink"/>
                <w:noProof/>
              </w:rPr>
              <w:t>4.3</w:t>
            </w:r>
            <w:r>
              <w:rPr>
                <w:rFonts w:asciiTheme="minorHAnsi" w:eastAsiaTheme="minorEastAsia" w:hAnsiTheme="minorHAnsi"/>
                <w:noProof/>
                <w:color w:val="auto"/>
                <w:kern w:val="2"/>
                <w:szCs w:val="24"/>
                <w:lang w:eastAsia="en-GB"/>
                <w14:ligatures w14:val="standardContextual"/>
              </w:rPr>
              <w:tab/>
            </w:r>
            <w:r w:rsidRPr="00A844A7">
              <w:rPr>
                <w:rStyle w:val="Hyperlink"/>
                <w:noProof/>
              </w:rPr>
              <w:t>Service Discovery</w:t>
            </w:r>
            <w:r>
              <w:rPr>
                <w:noProof/>
                <w:webHidden/>
              </w:rPr>
              <w:tab/>
            </w:r>
            <w:r>
              <w:rPr>
                <w:noProof/>
                <w:webHidden/>
              </w:rPr>
              <w:fldChar w:fldCharType="begin"/>
            </w:r>
            <w:r>
              <w:rPr>
                <w:noProof/>
                <w:webHidden/>
              </w:rPr>
              <w:instrText xml:space="preserve"> PAGEREF _Toc161148423 \h </w:instrText>
            </w:r>
            <w:r>
              <w:rPr>
                <w:noProof/>
                <w:webHidden/>
              </w:rPr>
            </w:r>
            <w:r>
              <w:rPr>
                <w:noProof/>
                <w:webHidden/>
              </w:rPr>
              <w:fldChar w:fldCharType="separate"/>
            </w:r>
            <w:r>
              <w:rPr>
                <w:noProof/>
                <w:webHidden/>
              </w:rPr>
              <w:t>13</w:t>
            </w:r>
            <w:r>
              <w:rPr>
                <w:noProof/>
                <w:webHidden/>
              </w:rPr>
              <w:fldChar w:fldCharType="end"/>
            </w:r>
          </w:hyperlink>
        </w:p>
        <w:p w14:paraId="46D0080A" w14:textId="44C8491A" w:rsidR="00196B1A" w:rsidRDefault="00196B1A">
          <w:pPr>
            <w:pStyle w:val="TOC1"/>
            <w:rPr>
              <w:rFonts w:asciiTheme="minorHAnsi" w:eastAsiaTheme="minorEastAsia" w:hAnsiTheme="minorHAnsi"/>
              <w:noProof/>
              <w:color w:val="auto"/>
              <w:kern w:val="2"/>
              <w:szCs w:val="24"/>
              <w:lang w:eastAsia="en-GB"/>
              <w14:ligatures w14:val="standardContextual"/>
            </w:rPr>
          </w:pPr>
          <w:hyperlink w:anchor="_Toc161148424" w:history="1">
            <w:r w:rsidRPr="00A844A7">
              <w:rPr>
                <w:rStyle w:val="Hyperlink"/>
                <w:noProof/>
              </w:rPr>
              <w:t>5</w:t>
            </w:r>
            <w:r>
              <w:rPr>
                <w:rFonts w:asciiTheme="minorHAnsi" w:eastAsiaTheme="minorEastAsia" w:hAnsiTheme="minorHAnsi"/>
                <w:noProof/>
                <w:color w:val="auto"/>
                <w:kern w:val="2"/>
                <w:szCs w:val="24"/>
                <w:lang w:eastAsia="en-GB"/>
                <w14:ligatures w14:val="standardContextual"/>
              </w:rPr>
              <w:tab/>
            </w:r>
            <w:r w:rsidRPr="00A844A7">
              <w:rPr>
                <w:rStyle w:val="Hyperlink"/>
                <w:noProof/>
              </w:rPr>
              <w:t>Physical Data Model</w:t>
            </w:r>
            <w:r>
              <w:rPr>
                <w:noProof/>
                <w:webHidden/>
              </w:rPr>
              <w:tab/>
            </w:r>
            <w:r>
              <w:rPr>
                <w:noProof/>
                <w:webHidden/>
              </w:rPr>
              <w:fldChar w:fldCharType="begin"/>
            </w:r>
            <w:r>
              <w:rPr>
                <w:noProof/>
                <w:webHidden/>
              </w:rPr>
              <w:instrText xml:space="preserve"> PAGEREF _Toc161148424 \h </w:instrText>
            </w:r>
            <w:r>
              <w:rPr>
                <w:noProof/>
                <w:webHidden/>
              </w:rPr>
            </w:r>
            <w:r>
              <w:rPr>
                <w:noProof/>
                <w:webHidden/>
              </w:rPr>
              <w:fldChar w:fldCharType="separate"/>
            </w:r>
            <w:r>
              <w:rPr>
                <w:noProof/>
                <w:webHidden/>
              </w:rPr>
              <w:t>14</w:t>
            </w:r>
            <w:r>
              <w:rPr>
                <w:noProof/>
                <w:webHidden/>
              </w:rPr>
              <w:fldChar w:fldCharType="end"/>
            </w:r>
          </w:hyperlink>
        </w:p>
        <w:p w14:paraId="35D13C27" w14:textId="0039CF3C" w:rsidR="00196B1A" w:rsidRDefault="00196B1A">
          <w:pPr>
            <w:pStyle w:val="TOC1"/>
            <w:rPr>
              <w:rFonts w:asciiTheme="minorHAnsi" w:eastAsiaTheme="minorEastAsia" w:hAnsiTheme="minorHAnsi"/>
              <w:noProof/>
              <w:color w:val="auto"/>
              <w:kern w:val="2"/>
              <w:szCs w:val="24"/>
              <w:lang w:eastAsia="en-GB"/>
              <w14:ligatures w14:val="standardContextual"/>
            </w:rPr>
          </w:pPr>
          <w:hyperlink w:anchor="_Toc161148425" w:history="1">
            <w:r w:rsidRPr="00A844A7">
              <w:rPr>
                <w:rStyle w:val="Hyperlink"/>
                <w:noProof/>
              </w:rPr>
              <w:t>6</w:t>
            </w:r>
            <w:r>
              <w:rPr>
                <w:rFonts w:asciiTheme="minorHAnsi" w:eastAsiaTheme="minorEastAsia" w:hAnsiTheme="minorHAnsi"/>
                <w:noProof/>
                <w:color w:val="auto"/>
                <w:kern w:val="2"/>
                <w:szCs w:val="24"/>
                <w:lang w:eastAsia="en-GB"/>
                <w14:ligatures w14:val="standardContextual"/>
              </w:rPr>
              <w:tab/>
            </w:r>
            <w:r w:rsidRPr="00A844A7">
              <w:rPr>
                <w:rStyle w:val="Hyperlink"/>
                <w:noProof/>
              </w:rPr>
              <w:t>Service Interface Behaviour</w:t>
            </w:r>
            <w:r>
              <w:rPr>
                <w:noProof/>
                <w:webHidden/>
              </w:rPr>
              <w:tab/>
            </w:r>
            <w:r>
              <w:rPr>
                <w:noProof/>
                <w:webHidden/>
              </w:rPr>
              <w:fldChar w:fldCharType="begin"/>
            </w:r>
            <w:r>
              <w:rPr>
                <w:noProof/>
                <w:webHidden/>
              </w:rPr>
              <w:instrText xml:space="preserve"> PAGEREF _Toc161148425 \h </w:instrText>
            </w:r>
            <w:r>
              <w:rPr>
                <w:noProof/>
                <w:webHidden/>
              </w:rPr>
            </w:r>
            <w:r>
              <w:rPr>
                <w:noProof/>
                <w:webHidden/>
              </w:rPr>
              <w:fldChar w:fldCharType="separate"/>
            </w:r>
            <w:r>
              <w:rPr>
                <w:noProof/>
                <w:webHidden/>
              </w:rPr>
              <w:t>15</w:t>
            </w:r>
            <w:r>
              <w:rPr>
                <w:noProof/>
                <w:webHidden/>
              </w:rPr>
              <w:fldChar w:fldCharType="end"/>
            </w:r>
          </w:hyperlink>
        </w:p>
        <w:p w14:paraId="36FD79D0" w14:textId="7AEAB768" w:rsidR="00196B1A" w:rsidRDefault="00196B1A">
          <w:pPr>
            <w:pStyle w:val="TOC2"/>
            <w:rPr>
              <w:rFonts w:asciiTheme="minorHAnsi" w:eastAsiaTheme="minorEastAsia" w:hAnsiTheme="minorHAnsi"/>
              <w:noProof/>
              <w:color w:val="auto"/>
              <w:kern w:val="2"/>
              <w:szCs w:val="24"/>
              <w:lang w:eastAsia="en-GB"/>
              <w14:ligatures w14:val="standardContextual"/>
            </w:rPr>
          </w:pPr>
          <w:hyperlink w:anchor="_Toc161148426" w:history="1">
            <w:r w:rsidRPr="00A844A7">
              <w:rPr>
                <w:rStyle w:val="Hyperlink"/>
                <w:noProof/>
              </w:rPr>
              <w:t>6.1</w:t>
            </w:r>
            <w:r>
              <w:rPr>
                <w:rFonts w:asciiTheme="minorHAnsi" w:eastAsiaTheme="minorEastAsia" w:hAnsiTheme="minorHAnsi"/>
                <w:noProof/>
                <w:color w:val="auto"/>
                <w:kern w:val="2"/>
                <w:szCs w:val="24"/>
                <w:lang w:eastAsia="en-GB"/>
                <w14:ligatures w14:val="standardContextual"/>
              </w:rPr>
              <w:tab/>
            </w:r>
            <w:r w:rsidRPr="00A844A7">
              <w:rPr>
                <w:rStyle w:val="Hyperlink"/>
                <w:noProof/>
              </w:rPr>
              <w:t>Applicable SECOM Interfaces</w:t>
            </w:r>
            <w:r>
              <w:rPr>
                <w:noProof/>
                <w:webHidden/>
              </w:rPr>
              <w:tab/>
            </w:r>
            <w:r>
              <w:rPr>
                <w:noProof/>
                <w:webHidden/>
              </w:rPr>
              <w:fldChar w:fldCharType="begin"/>
            </w:r>
            <w:r>
              <w:rPr>
                <w:noProof/>
                <w:webHidden/>
              </w:rPr>
              <w:instrText xml:space="preserve"> PAGEREF _Toc161148426 \h </w:instrText>
            </w:r>
            <w:r>
              <w:rPr>
                <w:noProof/>
                <w:webHidden/>
              </w:rPr>
            </w:r>
            <w:r>
              <w:rPr>
                <w:noProof/>
                <w:webHidden/>
              </w:rPr>
              <w:fldChar w:fldCharType="separate"/>
            </w:r>
            <w:r>
              <w:rPr>
                <w:noProof/>
                <w:webHidden/>
              </w:rPr>
              <w:t>15</w:t>
            </w:r>
            <w:r>
              <w:rPr>
                <w:noProof/>
                <w:webHidden/>
              </w:rPr>
              <w:fldChar w:fldCharType="end"/>
            </w:r>
          </w:hyperlink>
        </w:p>
        <w:p w14:paraId="3536EBA4" w14:textId="0422A264" w:rsidR="00196B1A" w:rsidRDefault="00196B1A">
          <w:pPr>
            <w:pStyle w:val="TOC3"/>
            <w:rPr>
              <w:rFonts w:asciiTheme="minorHAnsi" w:eastAsiaTheme="minorEastAsia" w:hAnsiTheme="minorHAnsi"/>
              <w:noProof/>
              <w:color w:val="auto"/>
              <w:kern w:val="2"/>
              <w:szCs w:val="24"/>
              <w:lang w:eastAsia="en-GB"/>
              <w14:ligatures w14:val="standardContextual"/>
            </w:rPr>
          </w:pPr>
          <w:hyperlink w:anchor="_Toc161148427" w:history="1">
            <w:r w:rsidRPr="00A844A7">
              <w:rPr>
                <w:rStyle w:val="Hyperlink"/>
                <w:noProof/>
              </w:rPr>
              <w:t>6.1.1</w:t>
            </w:r>
            <w:r>
              <w:rPr>
                <w:rFonts w:asciiTheme="minorHAnsi" w:eastAsiaTheme="minorEastAsia" w:hAnsiTheme="minorHAnsi"/>
                <w:noProof/>
                <w:color w:val="auto"/>
                <w:kern w:val="2"/>
                <w:szCs w:val="24"/>
                <w:lang w:eastAsia="en-GB"/>
                <w14:ligatures w14:val="standardContextual"/>
              </w:rPr>
              <w:tab/>
            </w:r>
            <w:r w:rsidRPr="00A844A7">
              <w:rPr>
                <w:rStyle w:val="Hyperlink"/>
                <w:noProof/>
              </w:rPr>
              <w:t>Upload</w:t>
            </w:r>
            <w:r>
              <w:rPr>
                <w:noProof/>
                <w:webHidden/>
              </w:rPr>
              <w:tab/>
            </w:r>
            <w:r>
              <w:rPr>
                <w:noProof/>
                <w:webHidden/>
              </w:rPr>
              <w:fldChar w:fldCharType="begin"/>
            </w:r>
            <w:r>
              <w:rPr>
                <w:noProof/>
                <w:webHidden/>
              </w:rPr>
              <w:instrText xml:space="preserve"> PAGEREF _Toc161148427 \h </w:instrText>
            </w:r>
            <w:r>
              <w:rPr>
                <w:noProof/>
                <w:webHidden/>
              </w:rPr>
            </w:r>
            <w:r>
              <w:rPr>
                <w:noProof/>
                <w:webHidden/>
              </w:rPr>
              <w:fldChar w:fldCharType="separate"/>
            </w:r>
            <w:r>
              <w:rPr>
                <w:noProof/>
                <w:webHidden/>
              </w:rPr>
              <w:t>15</w:t>
            </w:r>
            <w:r>
              <w:rPr>
                <w:noProof/>
                <w:webHidden/>
              </w:rPr>
              <w:fldChar w:fldCharType="end"/>
            </w:r>
          </w:hyperlink>
        </w:p>
        <w:p w14:paraId="16FACC92" w14:textId="42491B7C" w:rsidR="00196B1A" w:rsidRDefault="00196B1A">
          <w:pPr>
            <w:pStyle w:val="TOC3"/>
            <w:rPr>
              <w:rFonts w:asciiTheme="minorHAnsi" w:eastAsiaTheme="minorEastAsia" w:hAnsiTheme="minorHAnsi"/>
              <w:noProof/>
              <w:color w:val="auto"/>
              <w:kern w:val="2"/>
              <w:szCs w:val="24"/>
              <w:lang w:eastAsia="en-GB"/>
              <w14:ligatures w14:val="standardContextual"/>
            </w:rPr>
          </w:pPr>
          <w:hyperlink w:anchor="_Toc161148428" w:history="1">
            <w:r w:rsidRPr="00A844A7">
              <w:rPr>
                <w:rStyle w:val="Hyperlink"/>
                <w:noProof/>
              </w:rPr>
              <w:t>6.1.2</w:t>
            </w:r>
            <w:r>
              <w:rPr>
                <w:rFonts w:asciiTheme="minorHAnsi" w:eastAsiaTheme="minorEastAsia" w:hAnsiTheme="minorHAnsi"/>
                <w:noProof/>
                <w:color w:val="auto"/>
                <w:kern w:val="2"/>
                <w:szCs w:val="24"/>
                <w:lang w:eastAsia="en-GB"/>
                <w14:ligatures w14:val="standardContextual"/>
              </w:rPr>
              <w:tab/>
            </w:r>
            <w:r w:rsidRPr="00A844A7">
              <w:rPr>
                <w:rStyle w:val="Hyperlink"/>
                <w:noProof/>
              </w:rPr>
              <w:t>Acknowledgement</w:t>
            </w:r>
            <w:r>
              <w:rPr>
                <w:noProof/>
                <w:webHidden/>
              </w:rPr>
              <w:tab/>
            </w:r>
            <w:r>
              <w:rPr>
                <w:noProof/>
                <w:webHidden/>
              </w:rPr>
              <w:fldChar w:fldCharType="begin"/>
            </w:r>
            <w:r>
              <w:rPr>
                <w:noProof/>
                <w:webHidden/>
              </w:rPr>
              <w:instrText xml:space="preserve"> PAGEREF _Toc161148428 \h </w:instrText>
            </w:r>
            <w:r>
              <w:rPr>
                <w:noProof/>
                <w:webHidden/>
              </w:rPr>
            </w:r>
            <w:r>
              <w:rPr>
                <w:noProof/>
                <w:webHidden/>
              </w:rPr>
              <w:fldChar w:fldCharType="separate"/>
            </w:r>
            <w:r>
              <w:rPr>
                <w:noProof/>
                <w:webHidden/>
              </w:rPr>
              <w:t>16</w:t>
            </w:r>
            <w:r>
              <w:rPr>
                <w:noProof/>
                <w:webHidden/>
              </w:rPr>
              <w:fldChar w:fldCharType="end"/>
            </w:r>
          </w:hyperlink>
        </w:p>
        <w:p w14:paraId="2E86B649" w14:textId="3C3A8B6E" w:rsidR="00196B1A" w:rsidRDefault="00196B1A">
          <w:pPr>
            <w:pStyle w:val="TOC3"/>
            <w:rPr>
              <w:rFonts w:asciiTheme="minorHAnsi" w:eastAsiaTheme="minorEastAsia" w:hAnsiTheme="minorHAnsi"/>
              <w:noProof/>
              <w:color w:val="auto"/>
              <w:kern w:val="2"/>
              <w:szCs w:val="24"/>
              <w:lang w:eastAsia="en-GB"/>
              <w14:ligatures w14:val="standardContextual"/>
            </w:rPr>
          </w:pPr>
          <w:hyperlink w:anchor="_Toc161148429" w:history="1">
            <w:r w:rsidRPr="00A844A7">
              <w:rPr>
                <w:rStyle w:val="Hyperlink"/>
                <w:noProof/>
              </w:rPr>
              <w:t>6.1.3</w:t>
            </w:r>
            <w:r>
              <w:rPr>
                <w:rFonts w:asciiTheme="minorHAnsi" w:eastAsiaTheme="minorEastAsia" w:hAnsiTheme="minorHAnsi"/>
                <w:noProof/>
                <w:color w:val="auto"/>
                <w:kern w:val="2"/>
                <w:szCs w:val="24"/>
                <w:lang w:eastAsia="en-GB"/>
                <w14:ligatures w14:val="standardContextual"/>
              </w:rPr>
              <w:tab/>
            </w:r>
            <w:r w:rsidRPr="00A844A7">
              <w:rPr>
                <w:rStyle w:val="Hyperlink"/>
                <w:noProof/>
              </w:rPr>
              <w:t>Subscription</w:t>
            </w:r>
            <w:r>
              <w:rPr>
                <w:noProof/>
                <w:webHidden/>
              </w:rPr>
              <w:tab/>
            </w:r>
            <w:r>
              <w:rPr>
                <w:noProof/>
                <w:webHidden/>
              </w:rPr>
              <w:fldChar w:fldCharType="begin"/>
            </w:r>
            <w:r>
              <w:rPr>
                <w:noProof/>
                <w:webHidden/>
              </w:rPr>
              <w:instrText xml:space="preserve"> PAGEREF _Toc161148429 \h </w:instrText>
            </w:r>
            <w:r>
              <w:rPr>
                <w:noProof/>
                <w:webHidden/>
              </w:rPr>
            </w:r>
            <w:r>
              <w:rPr>
                <w:noProof/>
                <w:webHidden/>
              </w:rPr>
              <w:fldChar w:fldCharType="separate"/>
            </w:r>
            <w:r>
              <w:rPr>
                <w:noProof/>
                <w:webHidden/>
              </w:rPr>
              <w:t>16</w:t>
            </w:r>
            <w:r>
              <w:rPr>
                <w:noProof/>
                <w:webHidden/>
              </w:rPr>
              <w:fldChar w:fldCharType="end"/>
            </w:r>
          </w:hyperlink>
        </w:p>
        <w:p w14:paraId="010BDFAC" w14:textId="69EDB769" w:rsidR="00196B1A" w:rsidRDefault="00196B1A">
          <w:pPr>
            <w:pStyle w:val="TOC3"/>
            <w:rPr>
              <w:rFonts w:asciiTheme="minorHAnsi" w:eastAsiaTheme="minorEastAsia" w:hAnsiTheme="minorHAnsi"/>
              <w:noProof/>
              <w:color w:val="auto"/>
              <w:kern w:val="2"/>
              <w:szCs w:val="24"/>
              <w:lang w:eastAsia="en-GB"/>
              <w14:ligatures w14:val="standardContextual"/>
            </w:rPr>
          </w:pPr>
          <w:hyperlink w:anchor="_Toc161148430" w:history="1">
            <w:r w:rsidRPr="00A844A7">
              <w:rPr>
                <w:rStyle w:val="Hyperlink"/>
                <w:noProof/>
              </w:rPr>
              <w:t>6.1.4</w:t>
            </w:r>
            <w:r>
              <w:rPr>
                <w:rFonts w:asciiTheme="minorHAnsi" w:eastAsiaTheme="minorEastAsia" w:hAnsiTheme="minorHAnsi"/>
                <w:noProof/>
                <w:color w:val="auto"/>
                <w:kern w:val="2"/>
                <w:szCs w:val="24"/>
                <w:lang w:eastAsia="en-GB"/>
                <w14:ligatures w14:val="standardContextual"/>
              </w:rPr>
              <w:tab/>
            </w:r>
            <w:r w:rsidRPr="00A844A7">
              <w:rPr>
                <w:rStyle w:val="Hyperlink"/>
                <w:noProof/>
              </w:rPr>
              <w:t>Remove Subscription</w:t>
            </w:r>
            <w:r>
              <w:rPr>
                <w:noProof/>
                <w:webHidden/>
              </w:rPr>
              <w:tab/>
            </w:r>
            <w:r>
              <w:rPr>
                <w:noProof/>
                <w:webHidden/>
              </w:rPr>
              <w:fldChar w:fldCharType="begin"/>
            </w:r>
            <w:r>
              <w:rPr>
                <w:noProof/>
                <w:webHidden/>
              </w:rPr>
              <w:instrText xml:space="preserve"> PAGEREF _Toc161148430 \h </w:instrText>
            </w:r>
            <w:r>
              <w:rPr>
                <w:noProof/>
                <w:webHidden/>
              </w:rPr>
            </w:r>
            <w:r>
              <w:rPr>
                <w:noProof/>
                <w:webHidden/>
              </w:rPr>
              <w:fldChar w:fldCharType="separate"/>
            </w:r>
            <w:r>
              <w:rPr>
                <w:noProof/>
                <w:webHidden/>
              </w:rPr>
              <w:t>17</w:t>
            </w:r>
            <w:r>
              <w:rPr>
                <w:noProof/>
                <w:webHidden/>
              </w:rPr>
              <w:fldChar w:fldCharType="end"/>
            </w:r>
          </w:hyperlink>
        </w:p>
        <w:p w14:paraId="3F907219" w14:textId="437AA0AC" w:rsidR="00196B1A" w:rsidRDefault="00196B1A">
          <w:pPr>
            <w:pStyle w:val="TOC2"/>
            <w:rPr>
              <w:rFonts w:asciiTheme="minorHAnsi" w:eastAsiaTheme="minorEastAsia" w:hAnsiTheme="minorHAnsi"/>
              <w:noProof/>
              <w:color w:val="auto"/>
              <w:kern w:val="2"/>
              <w:szCs w:val="24"/>
              <w:lang w:eastAsia="en-GB"/>
              <w14:ligatures w14:val="standardContextual"/>
            </w:rPr>
          </w:pPr>
          <w:hyperlink w:anchor="_Toc161148431" w:history="1">
            <w:r w:rsidRPr="00A844A7">
              <w:rPr>
                <w:rStyle w:val="Hyperlink"/>
                <w:noProof/>
              </w:rPr>
              <w:t>6.2</w:t>
            </w:r>
            <w:r>
              <w:rPr>
                <w:rFonts w:asciiTheme="minorHAnsi" w:eastAsiaTheme="minorEastAsia" w:hAnsiTheme="minorHAnsi"/>
                <w:noProof/>
                <w:color w:val="auto"/>
                <w:kern w:val="2"/>
                <w:szCs w:val="24"/>
                <w:lang w:eastAsia="en-GB"/>
                <w14:ligatures w14:val="standardContextual"/>
              </w:rPr>
              <w:tab/>
            </w:r>
            <w:r w:rsidRPr="00A844A7">
              <w:rPr>
                <w:rStyle w:val="Hyperlink"/>
                <w:noProof/>
              </w:rPr>
              <w:t>Signatures and certificates</w:t>
            </w:r>
            <w:r>
              <w:rPr>
                <w:noProof/>
                <w:webHidden/>
              </w:rPr>
              <w:tab/>
            </w:r>
            <w:r>
              <w:rPr>
                <w:noProof/>
                <w:webHidden/>
              </w:rPr>
              <w:fldChar w:fldCharType="begin"/>
            </w:r>
            <w:r>
              <w:rPr>
                <w:noProof/>
                <w:webHidden/>
              </w:rPr>
              <w:instrText xml:space="preserve"> PAGEREF _Toc161148431 \h </w:instrText>
            </w:r>
            <w:r>
              <w:rPr>
                <w:noProof/>
                <w:webHidden/>
              </w:rPr>
            </w:r>
            <w:r>
              <w:rPr>
                <w:noProof/>
                <w:webHidden/>
              </w:rPr>
              <w:fldChar w:fldCharType="separate"/>
            </w:r>
            <w:r>
              <w:rPr>
                <w:noProof/>
                <w:webHidden/>
              </w:rPr>
              <w:t>17</w:t>
            </w:r>
            <w:r>
              <w:rPr>
                <w:noProof/>
                <w:webHidden/>
              </w:rPr>
              <w:fldChar w:fldCharType="end"/>
            </w:r>
          </w:hyperlink>
        </w:p>
        <w:p w14:paraId="2375EDCB" w14:textId="6B221198" w:rsidR="00196B1A" w:rsidRDefault="00196B1A">
          <w:pPr>
            <w:pStyle w:val="TOC1"/>
            <w:rPr>
              <w:rFonts w:asciiTheme="minorHAnsi" w:eastAsiaTheme="minorEastAsia" w:hAnsiTheme="minorHAnsi"/>
              <w:noProof/>
              <w:color w:val="auto"/>
              <w:kern w:val="2"/>
              <w:szCs w:val="24"/>
              <w:lang w:eastAsia="en-GB"/>
              <w14:ligatures w14:val="standardContextual"/>
            </w:rPr>
          </w:pPr>
          <w:hyperlink w:anchor="_Toc161148432" w:history="1">
            <w:r w:rsidRPr="00A844A7">
              <w:rPr>
                <w:rStyle w:val="Hyperlink"/>
                <w:noProof/>
              </w:rPr>
              <w:t>7</w:t>
            </w:r>
            <w:r>
              <w:rPr>
                <w:rFonts w:asciiTheme="minorHAnsi" w:eastAsiaTheme="minorEastAsia" w:hAnsiTheme="minorHAnsi"/>
                <w:noProof/>
                <w:color w:val="auto"/>
                <w:kern w:val="2"/>
                <w:szCs w:val="24"/>
                <w:lang w:eastAsia="en-GB"/>
                <w14:ligatures w14:val="standardContextual"/>
              </w:rPr>
              <w:tab/>
            </w:r>
            <w:r w:rsidRPr="00A844A7">
              <w:rPr>
                <w:rStyle w:val="Hyperlink"/>
                <w:noProof/>
              </w:rPr>
              <w:t>Service Dynamic Behaviour</w:t>
            </w:r>
            <w:r>
              <w:rPr>
                <w:noProof/>
                <w:webHidden/>
              </w:rPr>
              <w:tab/>
            </w:r>
            <w:r>
              <w:rPr>
                <w:noProof/>
                <w:webHidden/>
              </w:rPr>
              <w:fldChar w:fldCharType="begin"/>
            </w:r>
            <w:r>
              <w:rPr>
                <w:noProof/>
                <w:webHidden/>
              </w:rPr>
              <w:instrText xml:space="preserve"> PAGEREF _Toc161148432 \h </w:instrText>
            </w:r>
            <w:r>
              <w:rPr>
                <w:noProof/>
                <w:webHidden/>
              </w:rPr>
            </w:r>
            <w:r>
              <w:rPr>
                <w:noProof/>
                <w:webHidden/>
              </w:rPr>
              <w:fldChar w:fldCharType="separate"/>
            </w:r>
            <w:r>
              <w:rPr>
                <w:noProof/>
                <w:webHidden/>
              </w:rPr>
              <w:t>19</w:t>
            </w:r>
            <w:r>
              <w:rPr>
                <w:noProof/>
                <w:webHidden/>
              </w:rPr>
              <w:fldChar w:fldCharType="end"/>
            </w:r>
          </w:hyperlink>
        </w:p>
        <w:p w14:paraId="7E305956" w14:textId="1725D370" w:rsidR="00196B1A" w:rsidRDefault="00196B1A">
          <w:pPr>
            <w:pStyle w:val="TOC2"/>
            <w:rPr>
              <w:rFonts w:asciiTheme="minorHAnsi" w:eastAsiaTheme="minorEastAsia" w:hAnsiTheme="minorHAnsi"/>
              <w:noProof/>
              <w:color w:val="auto"/>
              <w:kern w:val="2"/>
              <w:szCs w:val="24"/>
              <w:lang w:eastAsia="en-GB"/>
              <w14:ligatures w14:val="standardContextual"/>
            </w:rPr>
          </w:pPr>
          <w:hyperlink w:anchor="_Toc161148433" w:history="1">
            <w:r w:rsidRPr="00A844A7">
              <w:rPr>
                <w:rStyle w:val="Hyperlink"/>
                <w:noProof/>
              </w:rPr>
              <w:t>7.1</w:t>
            </w:r>
            <w:r>
              <w:rPr>
                <w:rFonts w:asciiTheme="minorHAnsi" w:eastAsiaTheme="minorEastAsia" w:hAnsiTheme="minorHAnsi"/>
                <w:noProof/>
                <w:color w:val="auto"/>
                <w:kern w:val="2"/>
                <w:szCs w:val="24"/>
                <w:lang w:eastAsia="en-GB"/>
                <w14:ligatures w14:val="standardContextual"/>
              </w:rPr>
              <w:tab/>
            </w:r>
            <w:r w:rsidRPr="00A844A7">
              <w:rPr>
                <w:rStyle w:val="Hyperlink"/>
                <w:noProof/>
              </w:rPr>
              <w:t>Service discovery</w:t>
            </w:r>
            <w:r>
              <w:rPr>
                <w:noProof/>
                <w:webHidden/>
              </w:rPr>
              <w:tab/>
            </w:r>
            <w:r>
              <w:rPr>
                <w:noProof/>
                <w:webHidden/>
              </w:rPr>
              <w:fldChar w:fldCharType="begin"/>
            </w:r>
            <w:r>
              <w:rPr>
                <w:noProof/>
                <w:webHidden/>
              </w:rPr>
              <w:instrText xml:space="preserve"> PAGEREF _Toc161148433 \h </w:instrText>
            </w:r>
            <w:r>
              <w:rPr>
                <w:noProof/>
                <w:webHidden/>
              </w:rPr>
            </w:r>
            <w:r>
              <w:rPr>
                <w:noProof/>
                <w:webHidden/>
              </w:rPr>
              <w:fldChar w:fldCharType="separate"/>
            </w:r>
            <w:r>
              <w:rPr>
                <w:noProof/>
                <w:webHidden/>
              </w:rPr>
              <w:t>19</w:t>
            </w:r>
            <w:r>
              <w:rPr>
                <w:noProof/>
                <w:webHidden/>
              </w:rPr>
              <w:fldChar w:fldCharType="end"/>
            </w:r>
          </w:hyperlink>
        </w:p>
        <w:p w14:paraId="1FE03B38" w14:textId="201DFEA2" w:rsidR="00196B1A" w:rsidRDefault="00196B1A">
          <w:pPr>
            <w:pStyle w:val="TOC2"/>
            <w:rPr>
              <w:rFonts w:asciiTheme="minorHAnsi" w:eastAsiaTheme="minorEastAsia" w:hAnsiTheme="minorHAnsi"/>
              <w:noProof/>
              <w:color w:val="auto"/>
              <w:kern w:val="2"/>
              <w:szCs w:val="24"/>
              <w:lang w:eastAsia="en-GB"/>
              <w14:ligatures w14:val="standardContextual"/>
            </w:rPr>
          </w:pPr>
          <w:hyperlink w:anchor="_Toc161148434" w:history="1">
            <w:r w:rsidRPr="00A844A7">
              <w:rPr>
                <w:rStyle w:val="Hyperlink"/>
                <w:noProof/>
              </w:rPr>
              <w:t>7.2</w:t>
            </w:r>
            <w:r>
              <w:rPr>
                <w:rFonts w:asciiTheme="minorHAnsi" w:eastAsiaTheme="minorEastAsia" w:hAnsiTheme="minorHAnsi"/>
                <w:noProof/>
                <w:color w:val="auto"/>
                <w:kern w:val="2"/>
                <w:szCs w:val="24"/>
                <w:lang w:eastAsia="en-GB"/>
                <w14:ligatures w14:val="standardContextual"/>
              </w:rPr>
              <w:tab/>
            </w:r>
            <w:r w:rsidRPr="00A844A7">
              <w:rPr>
                <w:rStyle w:val="Hyperlink"/>
                <w:noProof/>
              </w:rPr>
              <w:t>Checking capabilities</w:t>
            </w:r>
            <w:r>
              <w:rPr>
                <w:noProof/>
                <w:webHidden/>
              </w:rPr>
              <w:tab/>
            </w:r>
            <w:r>
              <w:rPr>
                <w:noProof/>
                <w:webHidden/>
              </w:rPr>
              <w:fldChar w:fldCharType="begin"/>
            </w:r>
            <w:r>
              <w:rPr>
                <w:noProof/>
                <w:webHidden/>
              </w:rPr>
              <w:instrText xml:space="preserve"> PAGEREF _Toc161148434 \h </w:instrText>
            </w:r>
            <w:r>
              <w:rPr>
                <w:noProof/>
                <w:webHidden/>
              </w:rPr>
            </w:r>
            <w:r>
              <w:rPr>
                <w:noProof/>
                <w:webHidden/>
              </w:rPr>
              <w:fldChar w:fldCharType="separate"/>
            </w:r>
            <w:r>
              <w:rPr>
                <w:noProof/>
                <w:webHidden/>
              </w:rPr>
              <w:t>19</w:t>
            </w:r>
            <w:r>
              <w:rPr>
                <w:noProof/>
                <w:webHidden/>
              </w:rPr>
              <w:fldChar w:fldCharType="end"/>
            </w:r>
          </w:hyperlink>
        </w:p>
        <w:p w14:paraId="784C9A4C" w14:textId="5B50E0B3" w:rsidR="00196B1A" w:rsidRDefault="00196B1A">
          <w:pPr>
            <w:pStyle w:val="TOC2"/>
            <w:rPr>
              <w:rFonts w:asciiTheme="minorHAnsi" w:eastAsiaTheme="minorEastAsia" w:hAnsiTheme="minorHAnsi"/>
              <w:noProof/>
              <w:color w:val="auto"/>
              <w:kern w:val="2"/>
              <w:szCs w:val="24"/>
              <w:lang w:eastAsia="en-GB"/>
              <w14:ligatures w14:val="standardContextual"/>
            </w:rPr>
          </w:pPr>
          <w:hyperlink w:anchor="_Toc161148435" w:history="1">
            <w:r w:rsidRPr="00A844A7">
              <w:rPr>
                <w:rStyle w:val="Hyperlink"/>
                <w:noProof/>
              </w:rPr>
              <w:t>7.3</w:t>
            </w:r>
            <w:r>
              <w:rPr>
                <w:rFonts w:asciiTheme="minorHAnsi" w:eastAsiaTheme="minorEastAsia" w:hAnsiTheme="minorHAnsi"/>
                <w:noProof/>
                <w:color w:val="auto"/>
                <w:kern w:val="2"/>
                <w:szCs w:val="24"/>
                <w:lang w:eastAsia="en-GB"/>
                <w14:ligatures w14:val="standardContextual"/>
              </w:rPr>
              <w:tab/>
            </w:r>
            <w:r w:rsidRPr="00A844A7">
              <w:rPr>
                <w:rStyle w:val="Hyperlink"/>
                <w:noProof/>
              </w:rPr>
              <w:t>Sending the initial traffic clearance message from vessel to VTS</w:t>
            </w:r>
            <w:r>
              <w:rPr>
                <w:noProof/>
                <w:webHidden/>
              </w:rPr>
              <w:tab/>
            </w:r>
            <w:r>
              <w:rPr>
                <w:noProof/>
                <w:webHidden/>
              </w:rPr>
              <w:fldChar w:fldCharType="begin"/>
            </w:r>
            <w:r>
              <w:rPr>
                <w:noProof/>
                <w:webHidden/>
              </w:rPr>
              <w:instrText xml:space="preserve"> PAGEREF _Toc161148435 \h </w:instrText>
            </w:r>
            <w:r>
              <w:rPr>
                <w:noProof/>
                <w:webHidden/>
              </w:rPr>
            </w:r>
            <w:r>
              <w:rPr>
                <w:noProof/>
                <w:webHidden/>
              </w:rPr>
              <w:fldChar w:fldCharType="separate"/>
            </w:r>
            <w:r>
              <w:rPr>
                <w:noProof/>
                <w:webHidden/>
              </w:rPr>
              <w:t>21</w:t>
            </w:r>
            <w:r>
              <w:rPr>
                <w:noProof/>
                <w:webHidden/>
              </w:rPr>
              <w:fldChar w:fldCharType="end"/>
            </w:r>
          </w:hyperlink>
        </w:p>
        <w:p w14:paraId="2DC85656" w14:textId="616D1D6F" w:rsidR="00196B1A" w:rsidRDefault="00196B1A">
          <w:pPr>
            <w:pStyle w:val="TOC2"/>
            <w:rPr>
              <w:rFonts w:asciiTheme="minorHAnsi" w:eastAsiaTheme="minorEastAsia" w:hAnsiTheme="minorHAnsi"/>
              <w:noProof/>
              <w:color w:val="auto"/>
              <w:kern w:val="2"/>
              <w:szCs w:val="24"/>
              <w:lang w:eastAsia="en-GB"/>
              <w14:ligatures w14:val="standardContextual"/>
            </w:rPr>
          </w:pPr>
          <w:hyperlink w:anchor="_Toc161148436" w:history="1">
            <w:r w:rsidRPr="00A844A7">
              <w:rPr>
                <w:rStyle w:val="Hyperlink"/>
                <w:noProof/>
              </w:rPr>
              <w:t>7.4</w:t>
            </w:r>
            <w:r>
              <w:rPr>
                <w:rFonts w:asciiTheme="minorHAnsi" w:eastAsiaTheme="minorEastAsia" w:hAnsiTheme="minorHAnsi"/>
                <w:noProof/>
                <w:color w:val="auto"/>
                <w:kern w:val="2"/>
                <w:szCs w:val="24"/>
                <w:lang w:eastAsia="en-GB"/>
                <w14:ligatures w14:val="standardContextual"/>
              </w:rPr>
              <w:tab/>
            </w:r>
            <w:r w:rsidRPr="00A844A7">
              <w:rPr>
                <w:rStyle w:val="Hyperlink"/>
                <w:noProof/>
              </w:rPr>
              <w:t>Responses to the clearance message from VTS</w:t>
            </w:r>
            <w:r>
              <w:rPr>
                <w:noProof/>
                <w:webHidden/>
              </w:rPr>
              <w:tab/>
            </w:r>
            <w:r>
              <w:rPr>
                <w:noProof/>
                <w:webHidden/>
              </w:rPr>
              <w:fldChar w:fldCharType="begin"/>
            </w:r>
            <w:r>
              <w:rPr>
                <w:noProof/>
                <w:webHidden/>
              </w:rPr>
              <w:instrText xml:space="preserve"> PAGEREF _Toc161148436 \h </w:instrText>
            </w:r>
            <w:r>
              <w:rPr>
                <w:noProof/>
                <w:webHidden/>
              </w:rPr>
            </w:r>
            <w:r>
              <w:rPr>
                <w:noProof/>
                <w:webHidden/>
              </w:rPr>
              <w:fldChar w:fldCharType="separate"/>
            </w:r>
            <w:r>
              <w:rPr>
                <w:noProof/>
                <w:webHidden/>
              </w:rPr>
              <w:t>21</w:t>
            </w:r>
            <w:r>
              <w:rPr>
                <w:noProof/>
                <w:webHidden/>
              </w:rPr>
              <w:fldChar w:fldCharType="end"/>
            </w:r>
          </w:hyperlink>
        </w:p>
        <w:p w14:paraId="79A4FD53" w14:textId="3B59890E" w:rsidR="00196B1A" w:rsidRDefault="00196B1A">
          <w:pPr>
            <w:pStyle w:val="TOC2"/>
            <w:rPr>
              <w:rFonts w:asciiTheme="minorHAnsi" w:eastAsiaTheme="minorEastAsia" w:hAnsiTheme="minorHAnsi"/>
              <w:noProof/>
              <w:color w:val="auto"/>
              <w:kern w:val="2"/>
              <w:szCs w:val="24"/>
              <w:lang w:eastAsia="en-GB"/>
              <w14:ligatures w14:val="standardContextual"/>
            </w:rPr>
          </w:pPr>
          <w:hyperlink w:anchor="_Toc161148437" w:history="1">
            <w:r w:rsidRPr="00A844A7">
              <w:rPr>
                <w:rStyle w:val="Hyperlink"/>
                <w:noProof/>
              </w:rPr>
              <w:t>7.5</w:t>
            </w:r>
            <w:r>
              <w:rPr>
                <w:rFonts w:asciiTheme="minorHAnsi" w:eastAsiaTheme="minorEastAsia" w:hAnsiTheme="minorHAnsi"/>
                <w:noProof/>
                <w:color w:val="auto"/>
                <w:kern w:val="2"/>
                <w:szCs w:val="24"/>
                <w:lang w:eastAsia="en-GB"/>
                <w14:ligatures w14:val="standardContextual"/>
              </w:rPr>
              <w:tab/>
            </w:r>
            <w:r w:rsidRPr="00A844A7">
              <w:rPr>
                <w:rStyle w:val="Hyperlink"/>
                <w:noProof/>
              </w:rPr>
              <w:t>Actions upon completion of the vessel’s stay in the VTS’s area</w:t>
            </w:r>
            <w:r>
              <w:rPr>
                <w:noProof/>
                <w:webHidden/>
              </w:rPr>
              <w:tab/>
            </w:r>
            <w:r>
              <w:rPr>
                <w:noProof/>
                <w:webHidden/>
              </w:rPr>
              <w:fldChar w:fldCharType="begin"/>
            </w:r>
            <w:r>
              <w:rPr>
                <w:noProof/>
                <w:webHidden/>
              </w:rPr>
              <w:instrText xml:space="preserve"> PAGEREF _Toc161148437 \h </w:instrText>
            </w:r>
            <w:r>
              <w:rPr>
                <w:noProof/>
                <w:webHidden/>
              </w:rPr>
            </w:r>
            <w:r>
              <w:rPr>
                <w:noProof/>
                <w:webHidden/>
              </w:rPr>
              <w:fldChar w:fldCharType="separate"/>
            </w:r>
            <w:r>
              <w:rPr>
                <w:noProof/>
                <w:webHidden/>
              </w:rPr>
              <w:t>23</w:t>
            </w:r>
            <w:r>
              <w:rPr>
                <w:noProof/>
                <w:webHidden/>
              </w:rPr>
              <w:fldChar w:fldCharType="end"/>
            </w:r>
          </w:hyperlink>
        </w:p>
        <w:p w14:paraId="4997626C" w14:textId="66C66EED" w:rsidR="00196B1A" w:rsidRDefault="00196B1A">
          <w:pPr>
            <w:pStyle w:val="TOC2"/>
            <w:rPr>
              <w:rFonts w:asciiTheme="minorHAnsi" w:eastAsiaTheme="minorEastAsia" w:hAnsiTheme="minorHAnsi"/>
              <w:noProof/>
              <w:color w:val="auto"/>
              <w:kern w:val="2"/>
              <w:szCs w:val="24"/>
              <w:lang w:eastAsia="en-GB"/>
              <w14:ligatures w14:val="standardContextual"/>
            </w:rPr>
          </w:pPr>
          <w:hyperlink w:anchor="_Toc161148438" w:history="1">
            <w:r w:rsidRPr="00A844A7">
              <w:rPr>
                <w:rStyle w:val="Hyperlink"/>
                <w:noProof/>
              </w:rPr>
              <w:t>7.6</w:t>
            </w:r>
            <w:r>
              <w:rPr>
                <w:rFonts w:asciiTheme="minorHAnsi" w:eastAsiaTheme="minorEastAsia" w:hAnsiTheme="minorHAnsi"/>
                <w:noProof/>
                <w:color w:val="auto"/>
                <w:kern w:val="2"/>
                <w:szCs w:val="24"/>
                <w:lang w:eastAsia="en-GB"/>
                <w14:ligatures w14:val="standardContextual"/>
              </w:rPr>
              <w:tab/>
            </w:r>
            <w:r w:rsidRPr="00A844A7">
              <w:rPr>
                <w:rStyle w:val="Hyperlink"/>
                <w:noProof/>
              </w:rPr>
              <w:t>Traffic clearance initiated by VTS</w:t>
            </w:r>
            <w:r>
              <w:rPr>
                <w:noProof/>
                <w:webHidden/>
              </w:rPr>
              <w:tab/>
            </w:r>
            <w:r>
              <w:rPr>
                <w:noProof/>
                <w:webHidden/>
              </w:rPr>
              <w:fldChar w:fldCharType="begin"/>
            </w:r>
            <w:r>
              <w:rPr>
                <w:noProof/>
                <w:webHidden/>
              </w:rPr>
              <w:instrText xml:space="preserve"> PAGEREF _Toc161148438 \h </w:instrText>
            </w:r>
            <w:r>
              <w:rPr>
                <w:noProof/>
                <w:webHidden/>
              </w:rPr>
            </w:r>
            <w:r>
              <w:rPr>
                <w:noProof/>
                <w:webHidden/>
              </w:rPr>
              <w:fldChar w:fldCharType="separate"/>
            </w:r>
            <w:r>
              <w:rPr>
                <w:noProof/>
                <w:webHidden/>
              </w:rPr>
              <w:t>24</w:t>
            </w:r>
            <w:r>
              <w:rPr>
                <w:noProof/>
                <w:webHidden/>
              </w:rPr>
              <w:fldChar w:fldCharType="end"/>
            </w:r>
          </w:hyperlink>
        </w:p>
        <w:p w14:paraId="4FA79A15" w14:textId="02AE0721" w:rsidR="00196B1A" w:rsidRDefault="00196B1A">
          <w:pPr>
            <w:pStyle w:val="TOC1"/>
            <w:rPr>
              <w:rFonts w:asciiTheme="minorHAnsi" w:eastAsiaTheme="minorEastAsia" w:hAnsiTheme="minorHAnsi"/>
              <w:noProof/>
              <w:color w:val="auto"/>
              <w:kern w:val="2"/>
              <w:szCs w:val="24"/>
              <w:lang w:eastAsia="en-GB"/>
              <w14:ligatures w14:val="standardContextual"/>
            </w:rPr>
          </w:pPr>
          <w:hyperlink w:anchor="_Toc161148439" w:history="1">
            <w:r w:rsidRPr="00A844A7">
              <w:rPr>
                <w:rStyle w:val="Hyperlink"/>
                <w:noProof/>
              </w:rPr>
              <w:t>8</w:t>
            </w:r>
            <w:r>
              <w:rPr>
                <w:rFonts w:asciiTheme="minorHAnsi" w:eastAsiaTheme="minorEastAsia" w:hAnsiTheme="minorHAnsi"/>
                <w:noProof/>
                <w:color w:val="auto"/>
                <w:kern w:val="2"/>
                <w:szCs w:val="24"/>
                <w:lang w:eastAsia="en-GB"/>
                <w14:ligatures w14:val="standardContextual"/>
              </w:rPr>
              <w:tab/>
            </w:r>
            <w:r w:rsidRPr="00A844A7">
              <w:rPr>
                <w:rStyle w:val="Hyperlink"/>
                <w:noProof/>
              </w:rPr>
              <w:t>References</w:t>
            </w:r>
            <w:r>
              <w:rPr>
                <w:noProof/>
                <w:webHidden/>
              </w:rPr>
              <w:tab/>
            </w:r>
            <w:r>
              <w:rPr>
                <w:noProof/>
                <w:webHidden/>
              </w:rPr>
              <w:fldChar w:fldCharType="begin"/>
            </w:r>
            <w:r>
              <w:rPr>
                <w:noProof/>
                <w:webHidden/>
              </w:rPr>
              <w:instrText xml:space="preserve"> PAGEREF _Toc161148439 \h </w:instrText>
            </w:r>
            <w:r>
              <w:rPr>
                <w:noProof/>
                <w:webHidden/>
              </w:rPr>
            </w:r>
            <w:r>
              <w:rPr>
                <w:noProof/>
                <w:webHidden/>
              </w:rPr>
              <w:fldChar w:fldCharType="separate"/>
            </w:r>
            <w:r>
              <w:rPr>
                <w:noProof/>
                <w:webHidden/>
              </w:rPr>
              <w:t>25</w:t>
            </w:r>
            <w:r>
              <w:rPr>
                <w:noProof/>
                <w:webHidden/>
              </w:rPr>
              <w:fldChar w:fldCharType="end"/>
            </w:r>
          </w:hyperlink>
        </w:p>
        <w:p w14:paraId="6BCEF117" w14:textId="75C93D3C" w:rsidR="00196B1A" w:rsidRDefault="00196B1A">
          <w:pPr>
            <w:pStyle w:val="TOC1"/>
            <w:rPr>
              <w:rFonts w:asciiTheme="minorHAnsi" w:eastAsiaTheme="minorEastAsia" w:hAnsiTheme="minorHAnsi"/>
              <w:noProof/>
              <w:color w:val="auto"/>
              <w:kern w:val="2"/>
              <w:szCs w:val="24"/>
              <w:lang w:eastAsia="en-GB"/>
              <w14:ligatures w14:val="standardContextual"/>
            </w:rPr>
          </w:pPr>
          <w:hyperlink w:anchor="_Toc161148440" w:history="1">
            <w:r w:rsidRPr="00A844A7">
              <w:rPr>
                <w:rStyle w:val="Hyperlink"/>
                <w:noProof/>
              </w:rPr>
              <w:t>9</w:t>
            </w:r>
            <w:r>
              <w:rPr>
                <w:rFonts w:asciiTheme="minorHAnsi" w:eastAsiaTheme="minorEastAsia" w:hAnsiTheme="minorHAnsi"/>
                <w:noProof/>
                <w:color w:val="auto"/>
                <w:kern w:val="2"/>
                <w:szCs w:val="24"/>
                <w:lang w:eastAsia="en-GB"/>
                <w14:ligatures w14:val="standardContextual"/>
              </w:rPr>
              <w:tab/>
            </w:r>
            <w:r w:rsidRPr="00A844A7">
              <w:rPr>
                <w:rStyle w:val="Hyperlink"/>
                <w:noProof/>
              </w:rPr>
              <w:t>Acronyms and Terminology</w:t>
            </w:r>
            <w:r>
              <w:rPr>
                <w:noProof/>
                <w:webHidden/>
              </w:rPr>
              <w:tab/>
            </w:r>
            <w:r>
              <w:rPr>
                <w:noProof/>
                <w:webHidden/>
              </w:rPr>
              <w:fldChar w:fldCharType="begin"/>
            </w:r>
            <w:r>
              <w:rPr>
                <w:noProof/>
                <w:webHidden/>
              </w:rPr>
              <w:instrText xml:space="preserve"> PAGEREF _Toc161148440 \h </w:instrText>
            </w:r>
            <w:r>
              <w:rPr>
                <w:noProof/>
                <w:webHidden/>
              </w:rPr>
            </w:r>
            <w:r>
              <w:rPr>
                <w:noProof/>
                <w:webHidden/>
              </w:rPr>
              <w:fldChar w:fldCharType="separate"/>
            </w:r>
            <w:r>
              <w:rPr>
                <w:noProof/>
                <w:webHidden/>
              </w:rPr>
              <w:t>26</w:t>
            </w:r>
            <w:r>
              <w:rPr>
                <w:noProof/>
                <w:webHidden/>
              </w:rPr>
              <w:fldChar w:fldCharType="end"/>
            </w:r>
          </w:hyperlink>
        </w:p>
        <w:p w14:paraId="7D03FAE9" w14:textId="5539AEA0" w:rsidR="00196B1A" w:rsidRDefault="00196B1A">
          <w:pPr>
            <w:pStyle w:val="TOC2"/>
            <w:rPr>
              <w:rFonts w:asciiTheme="minorHAnsi" w:eastAsiaTheme="minorEastAsia" w:hAnsiTheme="minorHAnsi"/>
              <w:noProof/>
              <w:color w:val="auto"/>
              <w:kern w:val="2"/>
              <w:szCs w:val="24"/>
              <w:lang w:eastAsia="en-GB"/>
              <w14:ligatures w14:val="standardContextual"/>
            </w:rPr>
          </w:pPr>
          <w:hyperlink w:anchor="_Toc161148441" w:history="1">
            <w:r w:rsidRPr="00A844A7">
              <w:rPr>
                <w:rStyle w:val="Hyperlink"/>
                <w:noProof/>
              </w:rPr>
              <w:t>1.4</w:t>
            </w:r>
            <w:r>
              <w:rPr>
                <w:rFonts w:asciiTheme="minorHAnsi" w:eastAsiaTheme="minorEastAsia" w:hAnsiTheme="minorHAnsi"/>
                <w:noProof/>
                <w:color w:val="auto"/>
                <w:kern w:val="2"/>
                <w:szCs w:val="24"/>
                <w:lang w:eastAsia="en-GB"/>
                <w14:ligatures w14:val="standardContextual"/>
              </w:rPr>
              <w:tab/>
            </w:r>
            <w:r w:rsidRPr="00A844A7">
              <w:rPr>
                <w:rStyle w:val="Hyperlink"/>
                <w:noProof/>
              </w:rPr>
              <w:t>Acronyms</w:t>
            </w:r>
            <w:r>
              <w:rPr>
                <w:noProof/>
                <w:webHidden/>
              </w:rPr>
              <w:tab/>
            </w:r>
            <w:r>
              <w:rPr>
                <w:noProof/>
                <w:webHidden/>
              </w:rPr>
              <w:fldChar w:fldCharType="begin"/>
            </w:r>
            <w:r>
              <w:rPr>
                <w:noProof/>
                <w:webHidden/>
              </w:rPr>
              <w:instrText xml:space="preserve"> PAGEREF _Toc161148441 \h </w:instrText>
            </w:r>
            <w:r>
              <w:rPr>
                <w:noProof/>
                <w:webHidden/>
              </w:rPr>
            </w:r>
            <w:r>
              <w:rPr>
                <w:noProof/>
                <w:webHidden/>
              </w:rPr>
              <w:fldChar w:fldCharType="separate"/>
            </w:r>
            <w:r>
              <w:rPr>
                <w:noProof/>
                <w:webHidden/>
              </w:rPr>
              <w:t>26</w:t>
            </w:r>
            <w:r>
              <w:rPr>
                <w:noProof/>
                <w:webHidden/>
              </w:rPr>
              <w:fldChar w:fldCharType="end"/>
            </w:r>
          </w:hyperlink>
        </w:p>
        <w:p w14:paraId="1CBDAAB7" w14:textId="65074425" w:rsidR="00196B1A" w:rsidRDefault="00196B1A">
          <w:pPr>
            <w:pStyle w:val="TOC2"/>
            <w:rPr>
              <w:rFonts w:asciiTheme="minorHAnsi" w:eastAsiaTheme="minorEastAsia" w:hAnsiTheme="minorHAnsi"/>
              <w:noProof/>
              <w:color w:val="auto"/>
              <w:kern w:val="2"/>
              <w:szCs w:val="24"/>
              <w:lang w:eastAsia="en-GB"/>
              <w14:ligatures w14:val="standardContextual"/>
            </w:rPr>
          </w:pPr>
          <w:hyperlink w:anchor="_Toc161148442" w:history="1">
            <w:r w:rsidRPr="00A844A7">
              <w:rPr>
                <w:rStyle w:val="Hyperlink"/>
                <w:noProof/>
              </w:rPr>
              <w:t>1.5</w:t>
            </w:r>
            <w:r>
              <w:rPr>
                <w:rFonts w:asciiTheme="minorHAnsi" w:eastAsiaTheme="minorEastAsia" w:hAnsiTheme="minorHAnsi"/>
                <w:noProof/>
                <w:color w:val="auto"/>
                <w:kern w:val="2"/>
                <w:szCs w:val="24"/>
                <w:lang w:eastAsia="en-GB"/>
                <w14:ligatures w14:val="standardContextual"/>
              </w:rPr>
              <w:tab/>
            </w:r>
            <w:r w:rsidRPr="00A844A7">
              <w:rPr>
                <w:rStyle w:val="Hyperlink"/>
                <w:noProof/>
              </w:rPr>
              <w:t>Terminology</w:t>
            </w:r>
            <w:r>
              <w:rPr>
                <w:noProof/>
                <w:webHidden/>
              </w:rPr>
              <w:tab/>
            </w:r>
            <w:r>
              <w:rPr>
                <w:noProof/>
                <w:webHidden/>
              </w:rPr>
              <w:fldChar w:fldCharType="begin"/>
            </w:r>
            <w:r>
              <w:rPr>
                <w:noProof/>
                <w:webHidden/>
              </w:rPr>
              <w:instrText xml:space="preserve"> PAGEREF _Toc161148442 \h </w:instrText>
            </w:r>
            <w:r>
              <w:rPr>
                <w:noProof/>
                <w:webHidden/>
              </w:rPr>
            </w:r>
            <w:r>
              <w:rPr>
                <w:noProof/>
                <w:webHidden/>
              </w:rPr>
              <w:fldChar w:fldCharType="separate"/>
            </w:r>
            <w:r>
              <w:rPr>
                <w:noProof/>
                <w:webHidden/>
              </w:rPr>
              <w:t>26</w:t>
            </w:r>
            <w:r>
              <w:rPr>
                <w:noProof/>
                <w:webHidden/>
              </w:rPr>
              <w:fldChar w:fldCharType="end"/>
            </w:r>
          </w:hyperlink>
        </w:p>
        <w:p w14:paraId="334B01E0" w14:textId="6845B016" w:rsidR="00196B1A" w:rsidRDefault="00196B1A">
          <w:pPr>
            <w:pStyle w:val="TOC1"/>
            <w:tabs>
              <w:tab w:val="left" w:pos="1540"/>
            </w:tabs>
            <w:rPr>
              <w:rFonts w:asciiTheme="minorHAnsi" w:eastAsiaTheme="minorEastAsia" w:hAnsiTheme="minorHAnsi"/>
              <w:noProof/>
              <w:color w:val="auto"/>
              <w:kern w:val="2"/>
              <w:szCs w:val="24"/>
              <w:lang w:eastAsia="en-GB"/>
              <w14:ligatures w14:val="standardContextual"/>
            </w:rPr>
          </w:pPr>
          <w:hyperlink w:anchor="_Toc161148443" w:history="1">
            <w:r w:rsidRPr="00A844A7">
              <w:rPr>
                <w:rStyle w:val="Hyperlink"/>
                <w:noProof/>
              </w:rPr>
              <w:t>Appendix A</w:t>
            </w:r>
            <w:r>
              <w:rPr>
                <w:rFonts w:asciiTheme="minorHAnsi" w:eastAsiaTheme="minorEastAsia" w:hAnsiTheme="minorHAnsi"/>
                <w:noProof/>
                <w:color w:val="auto"/>
                <w:kern w:val="2"/>
                <w:szCs w:val="24"/>
                <w:lang w:eastAsia="en-GB"/>
                <w14:ligatures w14:val="standardContextual"/>
              </w:rPr>
              <w:tab/>
            </w:r>
            <w:r w:rsidRPr="00A844A7">
              <w:rPr>
                <w:rStyle w:val="Hyperlink"/>
                <w:noProof/>
              </w:rPr>
              <w:t>Service implementation XML template</w:t>
            </w:r>
            <w:r>
              <w:rPr>
                <w:noProof/>
                <w:webHidden/>
              </w:rPr>
              <w:tab/>
            </w:r>
            <w:r>
              <w:rPr>
                <w:noProof/>
                <w:webHidden/>
              </w:rPr>
              <w:fldChar w:fldCharType="begin"/>
            </w:r>
            <w:r>
              <w:rPr>
                <w:noProof/>
                <w:webHidden/>
              </w:rPr>
              <w:instrText xml:space="preserve"> PAGEREF _Toc161148443 \h </w:instrText>
            </w:r>
            <w:r>
              <w:rPr>
                <w:noProof/>
                <w:webHidden/>
              </w:rPr>
            </w:r>
            <w:r>
              <w:rPr>
                <w:noProof/>
                <w:webHidden/>
              </w:rPr>
              <w:fldChar w:fldCharType="separate"/>
            </w:r>
            <w:r>
              <w:rPr>
                <w:noProof/>
                <w:webHidden/>
              </w:rPr>
              <w:t>28</w:t>
            </w:r>
            <w:r>
              <w:rPr>
                <w:noProof/>
                <w:webHidden/>
              </w:rPr>
              <w:fldChar w:fldCharType="end"/>
            </w:r>
          </w:hyperlink>
        </w:p>
        <w:p w14:paraId="5F93CE95" w14:textId="671FED6D" w:rsidR="00196B1A" w:rsidRDefault="00196B1A">
          <w:pPr>
            <w:pStyle w:val="TOC1"/>
            <w:tabs>
              <w:tab w:val="left" w:pos="1540"/>
            </w:tabs>
            <w:rPr>
              <w:rFonts w:asciiTheme="minorHAnsi" w:eastAsiaTheme="minorEastAsia" w:hAnsiTheme="minorHAnsi"/>
              <w:noProof/>
              <w:color w:val="auto"/>
              <w:kern w:val="2"/>
              <w:szCs w:val="24"/>
              <w:lang w:eastAsia="en-GB"/>
              <w14:ligatures w14:val="standardContextual"/>
            </w:rPr>
          </w:pPr>
          <w:hyperlink w:anchor="_Toc161148444" w:history="1">
            <w:r w:rsidRPr="00A844A7">
              <w:rPr>
                <w:rStyle w:val="Hyperlink"/>
                <w:noProof/>
              </w:rPr>
              <w:t>Appendix B</w:t>
            </w:r>
            <w:r>
              <w:rPr>
                <w:rFonts w:asciiTheme="minorHAnsi" w:eastAsiaTheme="minorEastAsia" w:hAnsiTheme="minorHAnsi"/>
                <w:noProof/>
                <w:color w:val="auto"/>
                <w:kern w:val="2"/>
                <w:szCs w:val="24"/>
                <w:lang w:eastAsia="en-GB"/>
                <w14:ligatures w14:val="standardContextual"/>
              </w:rPr>
              <w:tab/>
            </w:r>
            <w:r w:rsidRPr="00A844A7">
              <w:rPr>
                <w:rStyle w:val="Hyperlink"/>
                <w:noProof/>
              </w:rPr>
              <w:t>Service instance OpenAPI definition template</w:t>
            </w:r>
            <w:r>
              <w:rPr>
                <w:noProof/>
                <w:webHidden/>
              </w:rPr>
              <w:tab/>
            </w:r>
            <w:r>
              <w:rPr>
                <w:noProof/>
                <w:webHidden/>
              </w:rPr>
              <w:fldChar w:fldCharType="begin"/>
            </w:r>
            <w:r>
              <w:rPr>
                <w:noProof/>
                <w:webHidden/>
              </w:rPr>
              <w:instrText xml:space="preserve"> PAGEREF _Toc161148444 \h </w:instrText>
            </w:r>
            <w:r>
              <w:rPr>
                <w:noProof/>
                <w:webHidden/>
              </w:rPr>
            </w:r>
            <w:r>
              <w:rPr>
                <w:noProof/>
                <w:webHidden/>
              </w:rPr>
              <w:fldChar w:fldCharType="separate"/>
            </w:r>
            <w:r>
              <w:rPr>
                <w:noProof/>
                <w:webHidden/>
              </w:rPr>
              <w:t>29</w:t>
            </w:r>
            <w:r>
              <w:rPr>
                <w:noProof/>
                <w:webHidden/>
              </w:rPr>
              <w:fldChar w:fldCharType="end"/>
            </w:r>
          </w:hyperlink>
        </w:p>
        <w:p w14:paraId="5C58113A" w14:textId="44690CA9" w:rsidR="0055016C" w:rsidRDefault="00CD55DD">
          <w:pPr>
            <w:pStyle w:val="TOC1"/>
            <w:rPr>
              <w:lang w:val="fi-FI" w:eastAsia="fi-FI"/>
            </w:rPr>
          </w:pPr>
          <w:r>
            <w:rPr>
              <w:lang w:val="fi-FI" w:eastAsia="fi-FI"/>
            </w:rPr>
            <w:fldChar w:fldCharType="end"/>
          </w:r>
        </w:p>
      </w:sdtContent>
    </w:sdt>
    <w:p w14:paraId="25D7A408" w14:textId="77777777" w:rsidR="0055016C" w:rsidRDefault="0055016C"/>
    <w:p w14:paraId="5CBC97D4" w14:textId="77777777" w:rsidR="0055016C" w:rsidRDefault="00CD55DD">
      <w:pPr>
        <w:rPr>
          <w:rFonts w:asciiTheme="majorHAnsi" w:hAnsiTheme="majorHAnsi"/>
          <w:bCs/>
          <w:color w:val="54B2E0" w:themeColor="accent1" w:themeShade="BF"/>
          <w:kern w:val="2"/>
          <w:sz w:val="28"/>
          <w:lang w:eastAsia="ja-JP"/>
        </w:rPr>
      </w:pPr>
      <w:r>
        <w:br w:type="page"/>
      </w:r>
    </w:p>
    <w:p w14:paraId="4A198073" w14:textId="77777777" w:rsidR="0055016C" w:rsidRDefault="00CD55DD">
      <w:pPr>
        <w:pStyle w:val="Content"/>
        <w:rPr>
          <w:lang w:eastAsia="ja-JP"/>
        </w:rPr>
      </w:pPr>
      <w:r>
        <w:rPr>
          <w:lang w:eastAsia="ja-JP"/>
        </w:rPr>
        <w:lastRenderedPageBreak/>
        <w:t>Table of figures</w:t>
      </w:r>
    </w:p>
    <w:p w14:paraId="6B686083" w14:textId="7D468EAF" w:rsidR="0055016C" w:rsidRPr="009D58FD" w:rsidRDefault="00CD55DD">
      <w:pPr>
        <w:pStyle w:val="TableofFigures"/>
        <w:tabs>
          <w:tab w:val="right" w:leader="dot" w:pos="9913"/>
        </w:tabs>
        <w:rPr>
          <w:rFonts w:eastAsiaTheme="minorEastAsia"/>
          <w:color w:val="auto"/>
          <w:kern w:val="2"/>
          <w:szCs w:val="24"/>
          <w:lang w:eastAsia="en-GB"/>
        </w:rPr>
      </w:pPr>
      <w:r>
        <w:fldChar w:fldCharType="begin"/>
      </w:r>
      <w:r>
        <w:rPr>
          <w:rStyle w:val="IndexLink"/>
        </w:rPr>
        <w:instrText xml:space="preserve"> TOC \c "Figure" \h </w:instrText>
      </w:r>
      <w:r>
        <w:rPr>
          <w:rStyle w:val="IndexLink"/>
        </w:rPr>
        <w:fldChar w:fldCharType="separate"/>
      </w:r>
      <w:r w:rsidR="00DB2187">
        <w:rPr>
          <w:rStyle w:val="IndexLink"/>
          <w:b/>
          <w:bCs/>
          <w:noProof/>
        </w:rPr>
        <w:t>No table of figures entries found.</w:t>
      </w:r>
      <w:r>
        <w:fldChar w:fldCharType="end"/>
      </w:r>
    </w:p>
    <w:p w14:paraId="1E4B6519" w14:textId="77777777" w:rsidR="0055016C" w:rsidRDefault="0055016C">
      <w:pPr>
        <w:pStyle w:val="Content"/>
        <w:rPr>
          <w:lang w:eastAsia="ja-JP"/>
        </w:rPr>
      </w:pPr>
    </w:p>
    <w:p w14:paraId="4D722BF3" w14:textId="77777777" w:rsidR="0055016C" w:rsidRDefault="00CD55DD">
      <w:pPr>
        <w:pStyle w:val="Content"/>
        <w:rPr>
          <w:lang w:val="en-US" w:eastAsia="ja-JP"/>
        </w:rPr>
      </w:pPr>
      <w:r>
        <w:rPr>
          <w:lang w:val="en-US" w:eastAsia="ja-JP"/>
        </w:rPr>
        <w:t>List of tables</w:t>
      </w:r>
    </w:p>
    <w:p w14:paraId="300CE823" w14:textId="77777777" w:rsidR="0055016C" w:rsidRDefault="00CD55DD">
      <w:pPr>
        <w:tabs>
          <w:tab w:val="left" w:pos="709"/>
        </w:tabs>
        <w:rPr>
          <w:lang w:val="en-US"/>
        </w:rPr>
      </w:pPr>
      <w:r>
        <w:t>N/A</w:t>
      </w:r>
      <w:r>
        <w:br w:type="page"/>
      </w:r>
    </w:p>
    <w:p w14:paraId="7A325EE7" w14:textId="77777777" w:rsidR="0055016C" w:rsidRDefault="00CD55DD">
      <w:pPr>
        <w:pStyle w:val="Heading1"/>
      </w:pPr>
      <w:bookmarkStart w:id="2" w:name="_Toc161148407"/>
      <w:r>
        <w:lastRenderedPageBreak/>
        <w:t>Introduction</w:t>
      </w:r>
      <w:bookmarkEnd w:id="2"/>
    </w:p>
    <w:p w14:paraId="796FBC1A" w14:textId="2DF1CB2B" w:rsidR="0055016C" w:rsidRDefault="00CD55DD">
      <w:pPr>
        <w:jc w:val="both"/>
        <w:rPr>
          <w:lang w:val="en-US"/>
        </w:rPr>
      </w:pPr>
      <w:r>
        <w:rPr>
          <w:lang w:val="en-US"/>
        </w:rPr>
        <w:t xml:space="preserve">This document was produced as part of the work of IALA joint VTS-ENAV task group on development of technical service specifications for VTS. </w:t>
      </w:r>
      <w:r>
        <w:t xml:space="preserve">The document is structured according to the IALA Guideline </w:t>
      </w:r>
      <w:r w:rsidRPr="00F5561A">
        <w:rPr>
          <w:i/>
        </w:rPr>
        <w:t>G1128</w:t>
      </w:r>
      <w:r>
        <w:rPr>
          <w:i/>
        </w:rPr>
        <w:t xml:space="preserve"> The Specification of e-Navigation Technical Services</w:t>
      </w:r>
      <w:r>
        <w:t xml:space="preserve"> [1]. </w:t>
      </w:r>
    </w:p>
    <w:p w14:paraId="19DD5406" w14:textId="326025B2" w:rsidR="00E76C35" w:rsidRDefault="00CD55DD" w:rsidP="00E76C35">
      <w:pPr>
        <w:pStyle w:val="Heading2"/>
        <w:numPr>
          <w:ilvl w:val="1"/>
          <w:numId w:val="1"/>
        </w:numPr>
        <w:jc w:val="both"/>
      </w:pPr>
      <w:bookmarkStart w:id="3" w:name="_Hlk23765351"/>
      <w:bookmarkStart w:id="4" w:name="_Toc161148408"/>
      <w:bookmarkEnd w:id="3"/>
      <w:r>
        <w:t>Purpose of the Document</w:t>
      </w:r>
      <w:bookmarkEnd w:id="4"/>
    </w:p>
    <w:p w14:paraId="4A7BA2EB" w14:textId="30E1C01C" w:rsidR="0055016C" w:rsidRDefault="00CD55DD">
      <w:pPr>
        <w:jc w:val="both"/>
      </w:pPr>
      <w:r>
        <w:t xml:space="preserve">The purpose of this service </w:t>
      </w:r>
      <w:r w:rsidR="005957DC">
        <w:t>design</w:t>
      </w:r>
      <w:r>
        <w:t xml:space="preserve"> is to provide a </w:t>
      </w:r>
      <w:r w:rsidR="00E76C35">
        <w:t>design for the implementation</w:t>
      </w:r>
      <w:r>
        <w:t xml:space="preserve"> of the digital service of VTS Traffic Clearance </w:t>
      </w:r>
      <w:r w:rsidR="00E76C35">
        <w:t>using SECOM and S-212 as the S-100 series data model for the actual message payload.</w:t>
      </w:r>
    </w:p>
    <w:p w14:paraId="0425E61E" w14:textId="32B8B56B" w:rsidR="0055016C" w:rsidRDefault="00CD55DD">
      <w:pPr>
        <w:jc w:val="both"/>
      </w:pPr>
      <w:r>
        <w:t xml:space="preserve">The aim is to document the key aspects of the VTS Traffic Clearance </w:t>
      </w:r>
      <w:r w:rsidR="00A214D7">
        <w:t>using SECOM s</w:t>
      </w:r>
      <w:r>
        <w:t xml:space="preserve">ervice </w:t>
      </w:r>
      <w:r w:rsidR="009258CF">
        <w:t>so that implementers know how the specification is to be implemented in an interoperable way and how the interaction between the actors defined in</w:t>
      </w:r>
      <w:r w:rsidR="0004133D">
        <w:t xml:space="preserve"> the specification is implemented using the APIs defined in SECOM.</w:t>
      </w:r>
      <w:r w:rsidR="00D84BF1">
        <w:t xml:space="preserve"> For this purpose, we define</w:t>
      </w:r>
      <w:r w:rsidR="00526F6C">
        <w:t>:</w:t>
      </w:r>
    </w:p>
    <w:p w14:paraId="3F698E0F" w14:textId="7314A44F" w:rsidR="009C338D" w:rsidRDefault="009C338D" w:rsidP="009C338D">
      <w:pPr>
        <w:pStyle w:val="ListParagraph"/>
        <w:numPr>
          <w:ilvl w:val="0"/>
          <w:numId w:val="5"/>
        </w:numPr>
        <w:jc w:val="both"/>
      </w:pPr>
      <w:r>
        <w:t>Why SECOM was chosen to facilitate the implementation</w:t>
      </w:r>
      <w:r w:rsidR="00526F6C">
        <w:t>.</w:t>
      </w:r>
    </w:p>
    <w:p w14:paraId="771F9B96" w14:textId="5FE9E436" w:rsidR="009C338D" w:rsidRDefault="00A25678" w:rsidP="009C338D">
      <w:pPr>
        <w:pStyle w:val="ListParagraph"/>
        <w:numPr>
          <w:ilvl w:val="0"/>
          <w:numId w:val="5"/>
        </w:numPr>
        <w:jc w:val="both"/>
      </w:pPr>
      <w:r>
        <w:t>The main elements of the service</w:t>
      </w:r>
      <w:r w:rsidR="00B909D0">
        <w:t>:</w:t>
      </w:r>
    </w:p>
    <w:p w14:paraId="299F7B54" w14:textId="2FD95966" w:rsidR="00B909D0" w:rsidRDefault="00EB4A4F" w:rsidP="00B909D0">
      <w:pPr>
        <w:pStyle w:val="ListParagraph"/>
        <w:numPr>
          <w:ilvl w:val="1"/>
          <w:numId w:val="5"/>
        </w:numPr>
        <w:jc w:val="both"/>
      </w:pPr>
      <w:r>
        <w:t>t</w:t>
      </w:r>
      <w:r w:rsidR="00B909D0">
        <w:t>he components it is composed of,</w:t>
      </w:r>
    </w:p>
    <w:p w14:paraId="5E2C4CCD" w14:textId="0F98EBD5" w:rsidR="00B909D0" w:rsidRDefault="00EB4A4F" w:rsidP="00B909D0">
      <w:pPr>
        <w:pStyle w:val="ListParagraph"/>
        <w:numPr>
          <w:ilvl w:val="1"/>
          <w:numId w:val="5"/>
        </w:numPr>
        <w:jc w:val="both"/>
      </w:pPr>
      <w:r>
        <w:t>i</w:t>
      </w:r>
      <w:r w:rsidR="00B909D0">
        <w:t>nterfaces provided,</w:t>
      </w:r>
    </w:p>
    <w:p w14:paraId="4E590454" w14:textId="1ED9C546" w:rsidR="00B909D0" w:rsidRDefault="00FE409F" w:rsidP="00B909D0">
      <w:pPr>
        <w:pStyle w:val="ListParagraph"/>
        <w:numPr>
          <w:ilvl w:val="1"/>
          <w:numId w:val="5"/>
        </w:numPr>
        <w:jc w:val="both"/>
      </w:pPr>
      <w:r>
        <w:t>the operations of the service,</w:t>
      </w:r>
    </w:p>
    <w:p w14:paraId="619E0B1E" w14:textId="0C9491D5" w:rsidR="00FE409F" w:rsidRDefault="00FE409F" w:rsidP="00B909D0">
      <w:pPr>
        <w:pStyle w:val="ListParagraph"/>
        <w:numPr>
          <w:ilvl w:val="1"/>
          <w:numId w:val="5"/>
        </w:numPr>
        <w:jc w:val="both"/>
      </w:pPr>
      <w:r>
        <w:t xml:space="preserve">and the </w:t>
      </w:r>
      <w:r w:rsidR="0098775F">
        <w:t xml:space="preserve">parameters </w:t>
      </w:r>
      <w:r w:rsidR="00A1550F">
        <w:t>in the operations.</w:t>
      </w:r>
    </w:p>
    <w:p w14:paraId="16C94C33" w14:textId="73172EBA" w:rsidR="00526F6C" w:rsidRDefault="00526F6C" w:rsidP="00526F6C">
      <w:pPr>
        <w:pStyle w:val="ListParagraph"/>
        <w:numPr>
          <w:ilvl w:val="0"/>
          <w:numId w:val="5"/>
        </w:numPr>
        <w:jc w:val="both"/>
      </w:pPr>
      <w:r>
        <w:t>The data model of the service</w:t>
      </w:r>
    </w:p>
    <w:p w14:paraId="5754D285" w14:textId="7B22DBA2" w:rsidR="00526F6C" w:rsidRDefault="00CE75AA" w:rsidP="00526F6C">
      <w:pPr>
        <w:pStyle w:val="ListParagraph"/>
        <w:numPr>
          <w:ilvl w:val="0"/>
          <w:numId w:val="5"/>
        </w:numPr>
        <w:jc w:val="both"/>
      </w:pPr>
      <w:r>
        <w:t xml:space="preserve">The dynamic </w:t>
      </w:r>
      <w:r w:rsidR="006960DC">
        <w:t>behaviour</w:t>
      </w:r>
      <w:r>
        <w:t xml:space="preserve"> of the service</w:t>
      </w:r>
      <w:r w:rsidR="00837698">
        <w:t xml:space="preserve">, i.e. how the use cases defined in the specification are </w:t>
      </w:r>
      <w:proofErr w:type="gramStart"/>
      <w:r w:rsidR="00837698">
        <w:t>actually technically</w:t>
      </w:r>
      <w:proofErr w:type="gramEnd"/>
      <w:r w:rsidR="00837698">
        <w:t xml:space="preserve"> </w:t>
      </w:r>
      <w:r w:rsidR="006960DC">
        <w:t>implemented.</w:t>
      </w:r>
    </w:p>
    <w:p w14:paraId="249656FB" w14:textId="77777777" w:rsidR="0055016C" w:rsidRDefault="00CD55DD">
      <w:pPr>
        <w:pStyle w:val="Heading2"/>
        <w:numPr>
          <w:ilvl w:val="1"/>
          <w:numId w:val="1"/>
        </w:numPr>
        <w:jc w:val="both"/>
      </w:pPr>
      <w:bookmarkStart w:id="5" w:name="_Toc161148409"/>
      <w:r>
        <w:t>Intended Readership</w:t>
      </w:r>
      <w:bookmarkEnd w:id="5"/>
    </w:p>
    <w:p w14:paraId="36938E5C" w14:textId="26CBA57D" w:rsidR="0055016C" w:rsidRDefault="00CD55DD">
      <w:pPr>
        <w:jc w:val="both"/>
      </w:pPr>
      <w:r>
        <w:t>This service specification is intended to be read by service architects, system engineers and developers in charge of designing and developing an instance of the VTS Traffic Clearance Service</w:t>
      </w:r>
      <w:r w:rsidR="00786C9F">
        <w:t xml:space="preserve"> using SECOM</w:t>
      </w:r>
      <w:r>
        <w:t>.</w:t>
      </w:r>
    </w:p>
    <w:p w14:paraId="229CCC18" w14:textId="77777777" w:rsidR="0055016C" w:rsidRDefault="00CD55DD">
      <w:pPr>
        <w:jc w:val="both"/>
      </w:pPr>
      <w:r>
        <w:t>Furthermore, this service specification is intended to be read by enterprise architects, service architects, information architects, system engineers and developers in pursuing architecting, designing and development activities of other related services.</w:t>
      </w:r>
    </w:p>
    <w:p w14:paraId="744E6831" w14:textId="56892909" w:rsidR="0055016C" w:rsidRDefault="00CD55DD">
      <w:pPr>
        <w:pStyle w:val="Heading2"/>
        <w:numPr>
          <w:ilvl w:val="1"/>
          <w:numId w:val="1"/>
        </w:numPr>
      </w:pPr>
      <w:bookmarkStart w:id="6" w:name="_Toc161148410"/>
      <w:r>
        <w:t>Inputs from Other Sources</w:t>
      </w:r>
      <w:bookmarkEnd w:id="6"/>
    </w:p>
    <w:p w14:paraId="62BF555F" w14:textId="77777777" w:rsidR="007C4AF3" w:rsidRDefault="00B63445" w:rsidP="00F5561A">
      <w:r>
        <w:t>Reading this design document requires a</w:t>
      </w:r>
      <w:r w:rsidR="007C4AF3">
        <w:t xml:space="preserve"> thorough understanding of the related Service Specification. </w:t>
      </w:r>
    </w:p>
    <w:p w14:paraId="66F82691" w14:textId="0D848D1F" w:rsidR="00CD55DD" w:rsidRDefault="007C4AF3" w:rsidP="00F5561A">
      <w:r>
        <w:t xml:space="preserve">As this design uses SECOM and </w:t>
      </w:r>
      <w:r w:rsidR="0013066A">
        <w:t xml:space="preserve">an </w:t>
      </w:r>
      <w:r>
        <w:t xml:space="preserve">understanding of IEC </w:t>
      </w:r>
      <w:r w:rsidR="00047AF5">
        <w:t>63173-2 SECOM is recommended</w:t>
      </w:r>
      <w:r w:rsidR="00CD55DD">
        <w:t>.</w:t>
      </w:r>
    </w:p>
    <w:p w14:paraId="57DD1E07" w14:textId="4FD7A073" w:rsidR="00FB630C" w:rsidRPr="00CD55DD" w:rsidRDefault="00FB630C" w:rsidP="00F5561A">
      <w:r>
        <w:t>This design is based on</w:t>
      </w:r>
      <w:r w:rsidR="00672118">
        <w:t xml:space="preserve"> </w:t>
      </w:r>
      <w:r w:rsidR="00117C03">
        <w:fldChar w:fldCharType="begin"/>
      </w:r>
      <w:r w:rsidR="00117C03">
        <w:instrText xml:space="preserve"> REF _Ref150956710 \h </w:instrText>
      </w:r>
      <w:r w:rsidR="00117C03">
        <w:fldChar w:fldCharType="separate"/>
      </w:r>
      <w:r w:rsidR="00117C03">
        <w:t>IEC 63173-2 SECOM</w:t>
      </w:r>
      <w:r w:rsidR="00117C03">
        <w:fldChar w:fldCharType="end"/>
      </w:r>
      <w:r w:rsidR="00117C03">
        <w:t xml:space="preserve"> and uses </w:t>
      </w:r>
      <w:r w:rsidR="002F6458">
        <w:t xml:space="preserve">text from the template </w:t>
      </w:r>
      <w:proofErr w:type="gramStart"/>
      <w:r w:rsidR="002F6458">
        <w:t>where</w:t>
      </w:r>
      <w:proofErr w:type="gramEnd"/>
      <w:r w:rsidR="002F6458">
        <w:t xml:space="preserve"> valid</w:t>
      </w:r>
      <w:r w:rsidR="00BB5029">
        <w:t>.</w:t>
      </w:r>
    </w:p>
    <w:p w14:paraId="17522D98" w14:textId="77777777" w:rsidR="0055016C" w:rsidRDefault="00CD55DD">
      <w:pPr>
        <w:pStyle w:val="Heading1"/>
      </w:pPr>
      <w:bookmarkStart w:id="7" w:name="_Toc161148411"/>
      <w:r>
        <w:lastRenderedPageBreak/>
        <w:t>Service Identification</w:t>
      </w:r>
      <w:bookmarkEnd w:id="7"/>
    </w:p>
    <w:p w14:paraId="46ABD412" w14:textId="77777777" w:rsidR="0055016C" w:rsidRDefault="00CD55DD">
      <w:r>
        <w:t>The purpose of this chapter is to provide a unique identification of the service and describe where the service is in terms of the engineering lifecycle.</w:t>
      </w:r>
    </w:p>
    <w:p w14:paraId="48F384B0" w14:textId="77777777" w:rsidR="0055016C" w:rsidRDefault="0055016C"/>
    <w:tbl>
      <w:tblPr>
        <w:tblW w:w="9322" w:type="dxa"/>
        <w:tblInd w:w="108" w:type="dxa"/>
        <w:tblLayout w:type="fixed"/>
        <w:tblLook w:val="0480" w:firstRow="0" w:lastRow="0" w:firstColumn="1" w:lastColumn="0" w:noHBand="0" w:noVBand="1"/>
      </w:tblPr>
      <w:tblGrid>
        <w:gridCol w:w="3379"/>
        <w:gridCol w:w="5943"/>
      </w:tblGrid>
      <w:tr w:rsidR="0055016C" w14:paraId="152CF5DE" w14:textId="77777777">
        <w:trPr>
          <w:trHeight w:val="567"/>
        </w:trPr>
        <w:tc>
          <w:tcPr>
            <w:tcW w:w="3379" w:type="dxa"/>
          </w:tcPr>
          <w:p w14:paraId="41363F16" w14:textId="77777777" w:rsidR="0055016C" w:rsidRDefault="00CD55DD">
            <w:pPr>
              <w:pStyle w:val="TableHeader"/>
              <w:widowControl w:val="0"/>
              <w:rPr>
                <w:b w:val="0"/>
              </w:rPr>
            </w:pPr>
            <w:r>
              <w:rPr>
                <w:b w:val="0"/>
              </w:rPr>
              <w:t>Name</w:t>
            </w:r>
          </w:p>
        </w:tc>
        <w:tc>
          <w:tcPr>
            <w:tcW w:w="5942" w:type="dxa"/>
          </w:tcPr>
          <w:p w14:paraId="591EFF17" w14:textId="10B26B65" w:rsidR="0055016C" w:rsidRDefault="00CD55DD">
            <w:pPr>
              <w:pStyle w:val="Tablecomment"/>
              <w:widowControl w:val="0"/>
            </w:pPr>
            <w:r>
              <w:rPr>
                <w:color w:val="3DB5EA" w:themeColor="text1" w:themeTint="80"/>
              </w:rPr>
              <w:t xml:space="preserve">VTS Traffic Clearance </w:t>
            </w:r>
            <w:r w:rsidR="000B6CEF">
              <w:rPr>
                <w:color w:val="3DB5EA" w:themeColor="text1" w:themeTint="80"/>
              </w:rPr>
              <w:t>Technical Design using SECOM</w:t>
            </w:r>
            <w:r>
              <w:rPr>
                <w:color w:val="3DB5EA" w:themeColor="text1" w:themeTint="80"/>
              </w:rPr>
              <w:t xml:space="preserve"> </w:t>
            </w:r>
          </w:p>
        </w:tc>
      </w:tr>
      <w:tr w:rsidR="007B1A6E" w14:paraId="6277BF47" w14:textId="77777777">
        <w:trPr>
          <w:trHeight w:val="567"/>
        </w:trPr>
        <w:tc>
          <w:tcPr>
            <w:tcW w:w="3379" w:type="dxa"/>
          </w:tcPr>
          <w:p w14:paraId="2EE487BF" w14:textId="7B5677FB" w:rsidR="007B1A6E" w:rsidRDefault="00306FA7">
            <w:pPr>
              <w:pStyle w:val="TableHeader"/>
              <w:widowControl w:val="0"/>
              <w:rPr>
                <w:b w:val="0"/>
              </w:rPr>
            </w:pPr>
            <w:r>
              <w:rPr>
                <w:b w:val="0"/>
              </w:rPr>
              <w:t>Implements</w:t>
            </w:r>
          </w:p>
        </w:tc>
        <w:tc>
          <w:tcPr>
            <w:tcW w:w="5942" w:type="dxa"/>
          </w:tcPr>
          <w:p w14:paraId="1B2160F9" w14:textId="3BC0287F" w:rsidR="000B6CEF" w:rsidRDefault="00E71267">
            <w:pPr>
              <w:pStyle w:val="Tablecomment"/>
              <w:widowControl w:val="0"/>
              <w:rPr>
                <w:i w:val="0"/>
                <w:iCs/>
                <w:color w:val="3DB5EA" w:themeColor="text1" w:themeTint="80"/>
              </w:rPr>
            </w:pPr>
            <w:r>
              <w:rPr>
                <w:i w:val="0"/>
                <w:iCs/>
                <w:color w:val="3DB5EA" w:themeColor="text1" w:themeTint="80"/>
              </w:rPr>
              <w:t xml:space="preserve">Service Specification for VTS Traffic Clearance </w:t>
            </w:r>
            <w:r w:rsidR="000B6CEF">
              <w:rPr>
                <w:i w:val="0"/>
                <w:iCs/>
                <w:color w:val="3DB5EA" w:themeColor="text1" w:themeTint="80"/>
              </w:rPr>
              <w:t>1.</w:t>
            </w:r>
            <w:ins w:id="8" w:author="Ramin Miraftabi" w:date="2025-03-14T10:32:00Z" w16du:dateUtc="2025-03-14T08:32:00Z">
              <w:r w:rsidR="00F81F2A">
                <w:rPr>
                  <w:i w:val="0"/>
                  <w:iCs/>
                  <w:color w:val="3DB5EA" w:themeColor="text1" w:themeTint="80"/>
                </w:rPr>
                <w:t>5</w:t>
              </w:r>
            </w:ins>
            <w:del w:id="9" w:author="Ramin Miraftabi" w:date="2025-03-14T10:32:00Z" w16du:dateUtc="2025-03-14T08:32:00Z">
              <w:r w:rsidR="00AF0978" w:rsidDel="00F81F2A">
                <w:rPr>
                  <w:i w:val="0"/>
                  <w:iCs/>
                  <w:color w:val="3DB5EA" w:themeColor="text1" w:themeTint="80"/>
                </w:rPr>
                <w:delText>4</w:delText>
              </w:r>
            </w:del>
          </w:p>
          <w:p w14:paraId="10387F49" w14:textId="4157712A" w:rsidR="007B1A6E" w:rsidRPr="00306FA7" w:rsidRDefault="00306FA7">
            <w:pPr>
              <w:pStyle w:val="Tablecomment"/>
              <w:widowControl w:val="0"/>
              <w:rPr>
                <w:i w:val="0"/>
                <w:iCs/>
                <w:color w:val="3DB5EA" w:themeColor="text1" w:themeTint="80"/>
              </w:rPr>
            </w:pPr>
            <w:proofErr w:type="gramStart"/>
            <w:r>
              <w:rPr>
                <w:i w:val="0"/>
                <w:iCs/>
                <w:color w:val="3DB5EA" w:themeColor="text1" w:themeTint="80"/>
              </w:rPr>
              <w:t>urn:mrn</w:t>
            </w:r>
            <w:proofErr w:type="gramEnd"/>
            <w:r>
              <w:rPr>
                <w:i w:val="0"/>
                <w:iCs/>
                <w:color w:val="3DB5EA" w:themeColor="text1" w:themeTint="80"/>
              </w:rPr>
              <w:t>:iala:techsvc:</w:t>
            </w:r>
            <w:r w:rsidR="00644F59">
              <w:rPr>
                <w:i w:val="0"/>
                <w:iCs/>
                <w:color w:val="3DB5EA" w:themeColor="text1" w:themeTint="80"/>
              </w:rPr>
              <w:t>ss:</w:t>
            </w:r>
            <w:r>
              <w:rPr>
                <w:i w:val="0"/>
                <w:iCs/>
                <w:color w:val="3DB5EA" w:themeColor="text1" w:themeTint="80"/>
              </w:rPr>
              <w:t>vts:tcs:1.</w:t>
            </w:r>
            <w:ins w:id="10" w:author="Ramin Miraftabi" w:date="2025-03-14T10:32:00Z" w16du:dateUtc="2025-03-14T08:32:00Z">
              <w:r w:rsidR="00F81F2A">
                <w:rPr>
                  <w:i w:val="0"/>
                  <w:iCs/>
                  <w:color w:val="3DB5EA" w:themeColor="text1" w:themeTint="80"/>
                </w:rPr>
                <w:t>5</w:t>
              </w:r>
            </w:ins>
            <w:del w:id="11" w:author="Ramin Miraftabi" w:date="2025-03-14T10:32:00Z" w16du:dateUtc="2025-03-14T08:32:00Z">
              <w:r w:rsidR="00AF0978" w:rsidDel="00F81F2A">
                <w:rPr>
                  <w:i w:val="0"/>
                  <w:iCs/>
                  <w:color w:val="3DB5EA" w:themeColor="text1" w:themeTint="80"/>
                </w:rPr>
                <w:delText>4</w:delText>
              </w:r>
            </w:del>
          </w:p>
        </w:tc>
      </w:tr>
      <w:tr w:rsidR="0055016C" w14:paraId="7B715419" w14:textId="77777777">
        <w:trPr>
          <w:trHeight w:val="567"/>
        </w:trPr>
        <w:tc>
          <w:tcPr>
            <w:tcW w:w="3379" w:type="dxa"/>
          </w:tcPr>
          <w:p w14:paraId="78E0F753" w14:textId="77777777" w:rsidR="0055016C" w:rsidRDefault="00CD55DD">
            <w:pPr>
              <w:pStyle w:val="TableHeader"/>
              <w:widowControl w:val="0"/>
              <w:rPr>
                <w:b w:val="0"/>
              </w:rPr>
            </w:pPr>
            <w:r>
              <w:rPr>
                <w:b w:val="0"/>
              </w:rPr>
              <w:t>ID</w:t>
            </w:r>
          </w:p>
        </w:tc>
        <w:tc>
          <w:tcPr>
            <w:tcW w:w="5942" w:type="dxa"/>
          </w:tcPr>
          <w:p w14:paraId="697D1566" w14:textId="1219C4D3" w:rsidR="0055016C" w:rsidRDefault="00CD55DD">
            <w:pPr>
              <w:pStyle w:val="Tablecomment"/>
              <w:widowControl w:val="0"/>
            </w:pPr>
            <w:proofErr w:type="gramStart"/>
            <w:r>
              <w:t>urn:mrn</w:t>
            </w:r>
            <w:proofErr w:type="gramEnd"/>
            <w:r>
              <w:t>:iala:techs</w:t>
            </w:r>
            <w:r w:rsidR="00FB4733">
              <w:t>vc</w:t>
            </w:r>
            <w:r>
              <w:t>:</w:t>
            </w:r>
            <w:r w:rsidR="00644F59">
              <w:t>sd</w:t>
            </w:r>
            <w:r w:rsidR="00FB4733">
              <w:t>:</w:t>
            </w:r>
            <w:r>
              <w:t>vts:tcs</w:t>
            </w:r>
            <w:r w:rsidR="00695C21">
              <w:t>:secom</w:t>
            </w:r>
            <w:r w:rsidR="00193579">
              <w:t>:</w:t>
            </w:r>
            <w:r w:rsidR="00AF0978">
              <w:t>1.</w:t>
            </w:r>
            <w:ins w:id="12" w:author="Ramin Miraftabi" w:date="2025-03-14T10:32:00Z" w16du:dateUtc="2025-03-14T08:32:00Z">
              <w:r w:rsidR="00F81F2A">
                <w:t>2</w:t>
              </w:r>
            </w:ins>
            <w:del w:id="13" w:author="Ramin Miraftabi" w:date="2025-03-14T10:32:00Z" w16du:dateUtc="2025-03-14T08:32:00Z">
              <w:r w:rsidR="00AF0978" w:rsidDel="00F81F2A">
                <w:delText>1</w:delText>
              </w:r>
            </w:del>
            <w:r>
              <w:t xml:space="preserve"> </w:t>
            </w:r>
          </w:p>
          <w:p w14:paraId="7EAAD9C5" w14:textId="54C08F53" w:rsidR="0055016C" w:rsidRDefault="0055016C">
            <w:pPr>
              <w:pStyle w:val="Tablecomment"/>
              <w:widowControl w:val="0"/>
            </w:pPr>
          </w:p>
        </w:tc>
      </w:tr>
      <w:tr w:rsidR="0055016C" w14:paraId="11B4BB0F" w14:textId="77777777" w:rsidTr="000B2995">
        <w:trPr>
          <w:trHeight w:val="530"/>
        </w:trPr>
        <w:tc>
          <w:tcPr>
            <w:tcW w:w="3379" w:type="dxa"/>
          </w:tcPr>
          <w:p w14:paraId="45B434E6" w14:textId="77777777" w:rsidR="0055016C" w:rsidRDefault="00CD55DD">
            <w:pPr>
              <w:pStyle w:val="TableHeader"/>
              <w:widowControl w:val="0"/>
              <w:rPr>
                <w:b w:val="0"/>
              </w:rPr>
            </w:pPr>
            <w:r>
              <w:rPr>
                <w:b w:val="0"/>
              </w:rPr>
              <w:t>Version</w:t>
            </w:r>
          </w:p>
        </w:tc>
        <w:tc>
          <w:tcPr>
            <w:tcW w:w="5942" w:type="dxa"/>
          </w:tcPr>
          <w:p w14:paraId="2D5E3219" w14:textId="06CFFF6A" w:rsidR="0055016C" w:rsidRDefault="00AF0978">
            <w:pPr>
              <w:pStyle w:val="Tablecomment"/>
              <w:widowControl w:val="0"/>
            </w:pPr>
            <w:r>
              <w:rPr>
                <w:color w:val="3DB5EA" w:themeColor="text1" w:themeTint="80"/>
              </w:rPr>
              <w:t>1.</w:t>
            </w:r>
            <w:ins w:id="14" w:author="Ramin Miraftabi" w:date="2025-03-14T10:32:00Z" w16du:dateUtc="2025-03-14T08:32:00Z">
              <w:r w:rsidR="00F81F2A">
                <w:rPr>
                  <w:color w:val="3DB5EA" w:themeColor="text1" w:themeTint="80"/>
                </w:rPr>
                <w:t>2</w:t>
              </w:r>
            </w:ins>
            <w:del w:id="15" w:author="Ramin Miraftabi" w:date="2025-03-14T10:32:00Z" w16du:dateUtc="2025-03-14T08:32:00Z">
              <w:r w:rsidDel="00F81F2A">
                <w:rPr>
                  <w:color w:val="3DB5EA" w:themeColor="text1" w:themeTint="80"/>
                </w:rPr>
                <w:delText>1</w:delText>
              </w:r>
            </w:del>
          </w:p>
        </w:tc>
      </w:tr>
      <w:tr w:rsidR="0055016C" w14:paraId="0C396AF8" w14:textId="77777777">
        <w:trPr>
          <w:trHeight w:val="567"/>
        </w:trPr>
        <w:tc>
          <w:tcPr>
            <w:tcW w:w="3379" w:type="dxa"/>
          </w:tcPr>
          <w:p w14:paraId="5D78D6FC" w14:textId="77777777" w:rsidR="0055016C" w:rsidRDefault="00CD55DD">
            <w:pPr>
              <w:pStyle w:val="TableHeader"/>
              <w:widowControl w:val="0"/>
              <w:rPr>
                <w:b w:val="0"/>
              </w:rPr>
            </w:pPr>
            <w:r>
              <w:rPr>
                <w:b w:val="0"/>
              </w:rPr>
              <w:t>Description</w:t>
            </w:r>
          </w:p>
        </w:tc>
        <w:tc>
          <w:tcPr>
            <w:tcW w:w="5942" w:type="dxa"/>
          </w:tcPr>
          <w:p w14:paraId="7FDC65A6" w14:textId="60904765" w:rsidR="0055016C" w:rsidRDefault="00CD55DD">
            <w:pPr>
              <w:pStyle w:val="Tablecomment"/>
              <w:widowControl w:val="0"/>
              <w:rPr>
                <w:color w:val="3DB5EA" w:themeColor="text1" w:themeTint="80"/>
              </w:rPr>
            </w:pPr>
            <w:r>
              <w:rPr>
                <w:color w:val="3DB5EA" w:themeColor="text1" w:themeTint="80"/>
              </w:rPr>
              <w:t xml:space="preserve">The VTS Traffic Clearance Service </w:t>
            </w:r>
            <w:r w:rsidR="000B2995">
              <w:rPr>
                <w:color w:val="3DB5EA" w:themeColor="text1" w:themeTint="80"/>
              </w:rPr>
              <w:t>Design using SECOM</w:t>
            </w:r>
            <w:r w:rsidR="00001F16">
              <w:rPr>
                <w:color w:val="3DB5EA" w:themeColor="text1" w:themeTint="80"/>
              </w:rPr>
              <w:t xml:space="preserve"> specifies how the VTS Traffic Clearance </w:t>
            </w:r>
            <w:r>
              <w:rPr>
                <w:color w:val="3DB5EA" w:themeColor="text1" w:themeTint="80"/>
              </w:rPr>
              <w:t>specification</w:t>
            </w:r>
            <w:r w:rsidR="00001F16">
              <w:rPr>
                <w:color w:val="3DB5EA" w:themeColor="text1" w:themeTint="80"/>
              </w:rPr>
              <w:t xml:space="preserve"> is to be implemented using SECOM </w:t>
            </w:r>
            <w:r w:rsidR="005F5725">
              <w:rPr>
                <w:color w:val="3DB5EA" w:themeColor="text1" w:themeTint="80"/>
              </w:rPr>
              <w:t>to facilitate the communication between ship and shore systems.</w:t>
            </w:r>
            <w:r>
              <w:rPr>
                <w:color w:val="3DB5EA" w:themeColor="text1" w:themeTint="80"/>
              </w:rPr>
              <w:t xml:space="preserve"> </w:t>
            </w:r>
          </w:p>
          <w:p w14:paraId="3753282F" w14:textId="77777777" w:rsidR="0055016C" w:rsidRPr="005F5725" w:rsidRDefault="0055016C">
            <w:pPr>
              <w:pStyle w:val="Tablecomment"/>
              <w:widowControl w:val="0"/>
              <w:rPr>
                <w:color w:val="3DB5EA" w:themeColor="text1" w:themeTint="80"/>
              </w:rPr>
            </w:pPr>
          </w:p>
        </w:tc>
      </w:tr>
      <w:tr w:rsidR="0055016C" w14:paraId="578106E6" w14:textId="77777777">
        <w:trPr>
          <w:trHeight w:val="567"/>
        </w:trPr>
        <w:tc>
          <w:tcPr>
            <w:tcW w:w="3379" w:type="dxa"/>
          </w:tcPr>
          <w:p w14:paraId="11C9620C" w14:textId="77777777" w:rsidR="0055016C" w:rsidRDefault="00CD55DD">
            <w:pPr>
              <w:pStyle w:val="TableHeader"/>
              <w:widowControl w:val="0"/>
              <w:rPr>
                <w:b w:val="0"/>
              </w:rPr>
            </w:pPr>
            <w:r>
              <w:rPr>
                <w:b w:val="0"/>
              </w:rPr>
              <w:t>Keywords</w:t>
            </w:r>
          </w:p>
        </w:tc>
        <w:tc>
          <w:tcPr>
            <w:tcW w:w="5942" w:type="dxa"/>
          </w:tcPr>
          <w:p w14:paraId="75C31171" w14:textId="07FF6032" w:rsidR="0055016C" w:rsidRDefault="00CD55DD">
            <w:pPr>
              <w:pStyle w:val="Tablecomment"/>
              <w:widowControl w:val="0"/>
            </w:pPr>
            <w:r>
              <w:rPr>
                <w:color w:val="3DB5EA" w:themeColor="text1" w:themeTint="80"/>
              </w:rPr>
              <w:t>VTS, MS1, Traffic Clearance, Ship Traffic Management, S-212, S-421</w:t>
            </w:r>
            <w:r w:rsidR="0067650C">
              <w:rPr>
                <w:color w:val="3DB5EA" w:themeColor="text1" w:themeTint="80"/>
              </w:rPr>
              <w:t>, SECOM</w:t>
            </w:r>
            <w:r>
              <w:rPr>
                <w:color w:val="3DB5EA" w:themeColor="text1" w:themeTint="80"/>
              </w:rPr>
              <w:t xml:space="preserve"> </w:t>
            </w:r>
          </w:p>
        </w:tc>
      </w:tr>
      <w:tr w:rsidR="0055016C" w14:paraId="6FF01ADC" w14:textId="77777777">
        <w:trPr>
          <w:trHeight w:val="567"/>
        </w:trPr>
        <w:tc>
          <w:tcPr>
            <w:tcW w:w="3379" w:type="dxa"/>
          </w:tcPr>
          <w:p w14:paraId="0BF2804C" w14:textId="77777777" w:rsidR="0055016C" w:rsidRDefault="00CD55DD">
            <w:pPr>
              <w:pStyle w:val="TableHeader"/>
              <w:widowControl w:val="0"/>
              <w:rPr>
                <w:b w:val="0"/>
              </w:rPr>
            </w:pPr>
            <w:r>
              <w:rPr>
                <w:b w:val="0"/>
              </w:rPr>
              <w:t>Architect(s)</w:t>
            </w:r>
          </w:p>
        </w:tc>
        <w:tc>
          <w:tcPr>
            <w:tcW w:w="5942" w:type="dxa"/>
          </w:tcPr>
          <w:p w14:paraId="713095CF" w14:textId="777E345D" w:rsidR="0055016C" w:rsidRPr="005F5725" w:rsidRDefault="005F5725">
            <w:pPr>
              <w:pStyle w:val="Tablecomment"/>
              <w:widowControl w:val="0"/>
              <w:rPr>
                <w:color w:val="3DB5EA" w:themeColor="text1" w:themeTint="80"/>
                <w:lang w:val="sv-SE"/>
              </w:rPr>
            </w:pPr>
            <w:r w:rsidRPr="005F5725">
              <w:rPr>
                <w:color w:val="3DB5EA" w:themeColor="text1" w:themeTint="80"/>
                <w:lang w:val="sv-SE"/>
              </w:rPr>
              <w:t>Ramin Miraftabi</w:t>
            </w:r>
          </w:p>
        </w:tc>
      </w:tr>
      <w:tr w:rsidR="0055016C" w14:paraId="11247E26" w14:textId="77777777">
        <w:trPr>
          <w:trHeight w:val="567"/>
        </w:trPr>
        <w:tc>
          <w:tcPr>
            <w:tcW w:w="3379" w:type="dxa"/>
          </w:tcPr>
          <w:p w14:paraId="69436314" w14:textId="77777777" w:rsidR="0055016C" w:rsidRDefault="00CD55DD">
            <w:pPr>
              <w:pStyle w:val="TableHeader"/>
              <w:widowControl w:val="0"/>
              <w:rPr>
                <w:b w:val="0"/>
              </w:rPr>
            </w:pPr>
            <w:r>
              <w:rPr>
                <w:b w:val="0"/>
              </w:rPr>
              <w:t>Status</w:t>
            </w:r>
          </w:p>
        </w:tc>
        <w:tc>
          <w:tcPr>
            <w:tcW w:w="5942" w:type="dxa"/>
          </w:tcPr>
          <w:p w14:paraId="593CEB87" w14:textId="0AF589DE" w:rsidR="0055016C" w:rsidRDefault="008371B1">
            <w:pPr>
              <w:pStyle w:val="Tablecomment"/>
              <w:widowControl w:val="0"/>
            </w:pPr>
            <w:r>
              <w:rPr>
                <w:color w:val="3DB5EA" w:themeColor="text1" w:themeTint="80"/>
              </w:rPr>
              <w:t>Provisional</w:t>
            </w:r>
          </w:p>
        </w:tc>
      </w:tr>
    </w:tbl>
    <w:p w14:paraId="4008450E" w14:textId="77777777" w:rsidR="0055016C" w:rsidRDefault="0055016C"/>
    <w:p w14:paraId="184E0E58" w14:textId="6A414C69" w:rsidR="0055016C" w:rsidRDefault="0080628C">
      <w:pPr>
        <w:pStyle w:val="Heading1"/>
      </w:pPr>
      <w:bookmarkStart w:id="16" w:name="_Toc161148412"/>
      <w:r>
        <w:lastRenderedPageBreak/>
        <w:t>Technology Introduction</w:t>
      </w:r>
      <w:bookmarkEnd w:id="16"/>
    </w:p>
    <w:p w14:paraId="0B12227A" w14:textId="0DDA13F5" w:rsidR="001743AB" w:rsidRDefault="001743AB" w:rsidP="00E23783">
      <w:pPr>
        <w:pStyle w:val="Heading2"/>
      </w:pPr>
      <w:bookmarkStart w:id="17" w:name="_Toc161148413"/>
      <w:r>
        <w:t>General</w:t>
      </w:r>
      <w:bookmarkEnd w:id="17"/>
    </w:p>
    <w:p w14:paraId="2C48C19C" w14:textId="77777777" w:rsidR="001802B5" w:rsidRDefault="001802B5" w:rsidP="001802B5">
      <w:r>
        <w:t xml:space="preserve">This design realizes the service specification </w:t>
      </w:r>
      <w:r>
        <w:fldChar w:fldCharType="begin"/>
      </w:r>
      <w:r>
        <w:instrText xml:space="preserve"> REF _Ref150955848 \r \h </w:instrText>
      </w:r>
      <w:r>
        <w:fldChar w:fldCharType="separate"/>
      </w:r>
      <w:r>
        <w:t>[6]</w:t>
      </w:r>
      <w:r>
        <w:fldChar w:fldCharType="end"/>
      </w:r>
      <w:r>
        <w:t xml:space="preserve"> using SECOM as defined in </w:t>
      </w:r>
      <w:r>
        <w:fldChar w:fldCharType="begin"/>
      </w:r>
      <w:r>
        <w:instrText xml:space="preserve"> REF _Ref150955941 \r \h </w:instrText>
      </w:r>
      <w:r>
        <w:fldChar w:fldCharType="separate"/>
      </w:r>
      <w:r>
        <w:t>[7]</w:t>
      </w:r>
      <w:r>
        <w:fldChar w:fldCharType="end"/>
      </w:r>
      <w:r>
        <w:t xml:space="preserve">. </w:t>
      </w:r>
    </w:p>
    <w:p w14:paraId="14AA7249" w14:textId="7E384B98" w:rsidR="001802B5" w:rsidRPr="001802B5" w:rsidRDefault="001802B5" w:rsidP="001802B5">
      <w:r>
        <w:t>The services conforming to this design must be implemented with REST APIs using HTTPS with TLS protection to encrypt all communication in transit.</w:t>
      </w:r>
    </w:p>
    <w:p w14:paraId="55D50E07" w14:textId="4410CD35" w:rsidR="00657BC2" w:rsidRPr="00657BC2" w:rsidRDefault="004E6A77" w:rsidP="001743AB">
      <w:pPr>
        <w:pStyle w:val="Heading2"/>
      </w:pPr>
      <w:bookmarkStart w:id="18" w:name="_Toc161148414"/>
      <w:r>
        <w:t>Service Technology and transportation protocol</w:t>
      </w:r>
      <w:bookmarkEnd w:id="18"/>
    </w:p>
    <w:p w14:paraId="4D0D9356" w14:textId="67F56232" w:rsidR="00C90BAC" w:rsidRDefault="00C90BAC" w:rsidP="00C90BAC">
      <w:r w:rsidRPr="00DD64CF">
        <w:rPr>
          <w:b/>
          <w:bCs/>
        </w:rPr>
        <w:t>Reference:</w:t>
      </w:r>
      <w:r>
        <w:t xml:space="preserve"> </w:t>
      </w:r>
      <w:r w:rsidR="00A87AC2">
        <w:fldChar w:fldCharType="begin"/>
      </w:r>
      <w:r w:rsidR="00A87AC2">
        <w:instrText xml:space="preserve"> REF _Ref150956930 \h </w:instrText>
      </w:r>
      <w:r w:rsidR="00A87AC2">
        <w:fldChar w:fldCharType="separate"/>
      </w:r>
      <w:r w:rsidR="00A87AC2">
        <w:t>IEC 63173-2 SECOM</w:t>
      </w:r>
      <w:r w:rsidR="00A87AC2">
        <w:fldChar w:fldCharType="end"/>
      </w:r>
      <w:r w:rsidR="00F36A97">
        <w:t xml:space="preserve"> </w:t>
      </w:r>
      <w:r>
        <w:t>v1.0.0 Clause 5.3 Service Technology</w:t>
      </w:r>
    </w:p>
    <w:p w14:paraId="66C50A87" w14:textId="1CDA2F19" w:rsidR="00897E3B" w:rsidRDefault="00C90BAC" w:rsidP="00C90BAC">
      <w:r>
        <w:t>The technology (architectural style) chosen is REST (</w:t>
      </w:r>
      <w:proofErr w:type="spellStart"/>
      <w:r>
        <w:t>REpresentational</w:t>
      </w:r>
      <w:proofErr w:type="spellEnd"/>
      <w:r>
        <w:t xml:space="preserve"> State Transfer) upon HTTP/1.1 (RFC 7231).</w:t>
      </w:r>
    </w:p>
    <w:p w14:paraId="77B6B6E7" w14:textId="00E414EE" w:rsidR="004E6A77" w:rsidRDefault="00F94A2A" w:rsidP="00F94A2A">
      <w:pPr>
        <w:pStyle w:val="Heading2"/>
      </w:pPr>
      <w:bookmarkStart w:id="19" w:name="_Toc161148415"/>
      <w:r>
        <w:t>Security</w:t>
      </w:r>
      <w:bookmarkEnd w:id="19"/>
    </w:p>
    <w:p w14:paraId="565F0015" w14:textId="233A5258" w:rsidR="00A87AC2" w:rsidRDefault="00A87AC2" w:rsidP="00A87AC2">
      <w:pPr>
        <w:pStyle w:val="Heading3"/>
      </w:pPr>
      <w:bookmarkStart w:id="20" w:name="_Toc161148416"/>
      <w:r>
        <w:t>Communication channel security</w:t>
      </w:r>
      <w:bookmarkEnd w:id="20"/>
    </w:p>
    <w:p w14:paraId="1592FF8C" w14:textId="6EF92B0C" w:rsidR="00A87AC2" w:rsidRDefault="00A87AC2" w:rsidP="00A87AC2">
      <w:r w:rsidRPr="00A87AC2">
        <w:rPr>
          <w:b/>
          <w:bCs/>
        </w:rPr>
        <w:t>Reference:</w:t>
      </w:r>
      <w:r>
        <w:t xml:space="preserve"> </w:t>
      </w:r>
      <w:r w:rsidR="00F36A97">
        <w:fldChar w:fldCharType="begin"/>
      </w:r>
      <w:r w:rsidR="00F36A97">
        <w:instrText xml:space="preserve"> REF _Ref150956930 \h </w:instrText>
      </w:r>
      <w:r w:rsidR="00F36A97">
        <w:fldChar w:fldCharType="separate"/>
      </w:r>
      <w:r w:rsidR="00F36A97">
        <w:t>IEC 63173-2 SECOM</w:t>
      </w:r>
      <w:r w:rsidR="00F36A97">
        <w:fldChar w:fldCharType="end"/>
      </w:r>
      <w:r w:rsidR="00F36A97">
        <w:t xml:space="preserve"> </w:t>
      </w:r>
      <w:r>
        <w:t>v1.0.0 Clause 6 SECOM communication channel security</w:t>
      </w:r>
    </w:p>
    <w:p w14:paraId="43626724" w14:textId="524B61F0" w:rsidR="00A87AC2" w:rsidRDefault="00A87AC2" w:rsidP="00A87AC2">
      <w:r>
        <w:t xml:space="preserve">The channel security </w:t>
      </w:r>
      <w:r w:rsidR="00353F04">
        <w:t>between the</w:t>
      </w:r>
      <w:r>
        <w:t xml:space="preserve"> service and a consumer are</w:t>
      </w:r>
      <w:r w:rsidR="00353F04">
        <w:t>:</w:t>
      </w:r>
    </w:p>
    <w:p w14:paraId="311B9C48" w14:textId="77777777" w:rsidR="00A87AC2" w:rsidRDefault="00A87AC2" w:rsidP="00A87AC2">
      <w:r>
        <w:t>•</w:t>
      </w:r>
      <w:r>
        <w:tab/>
        <w:t>HTTP/1.1 according to RFC-7231</w:t>
      </w:r>
    </w:p>
    <w:p w14:paraId="0B474595" w14:textId="77777777" w:rsidR="00A87AC2" w:rsidRDefault="00A87AC2" w:rsidP="00A87AC2">
      <w:r>
        <w:t>•</w:t>
      </w:r>
      <w:r>
        <w:tab/>
        <w:t>HTTPS over TLS according to RFC-2818</w:t>
      </w:r>
    </w:p>
    <w:p w14:paraId="20E7204A" w14:textId="732E6EE5" w:rsidR="00A87AC2" w:rsidRDefault="00A87AC2" w:rsidP="00A87AC2">
      <w:r>
        <w:t>Valid versions of TLS for this version of service design template are</w:t>
      </w:r>
      <w:r w:rsidR="00353F04">
        <w:t>:</w:t>
      </w:r>
    </w:p>
    <w:p w14:paraId="5DCE7765" w14:textId="77777777" w:rsidR="00A87AC2" w:rsidRDefault="00A87AC2" w:rsidP="00A87AC2">
      <w:del w:id="21" w:author="Ramin Miraftabi" w:date="2025-03-19T10:02:00Z" w16du:dateUtc="2025-03-19T09:02:00Z">
        <w:r w:rsidDel="0013659B">
          <w:delText>•</w:delText>
        </w:r>
        <w:r w:rsidDel="0013659B">
          <w:tab/>
          <w:delText>TLS version 1.2 (RFC-5246)</w:delText>
        </w:r>
      </w:del>
    </w:p>
    <w:p w14:paraId="54C74697" w14:textId="4AB86CF9" w:rsidR="00A87AC2" w:rsidRDefault="00A87AC2" w:rsidP="00A87AC2">
      <w:r>
        <w:t>•</w:t>
      </w:r>
      <w:r>
        <w:tab/>
        <w:t xml:space="preserve">TLS version </w:t>
      </w:r>
      <w:ins w:id="22" w:author="Ramin Miraftabi" w:date="2025-03-19T10:02:00Z" w16du:dateUtc="2025-03-19T09:02:00Z">
        <w:r w:rsidR="00825AC1">
          <w:t xml:space="preserve">1.2 and </w:t>
        </w:r>
      </w:ins>
      <w:r>
        <w:t xml:space="preserve">1.3 (RFC-8446) </w:t>
      </w:r>
    </w:p>
    <w:p w14:paraId="7BEBF415" w14:textId="77777777" w:rsidR="00A87AC2" w:rsidRDefault="00A87AC2" w:rsidP="00A87AC2">
      <w:r>
        <w:t>X.509 Certificates are used in the TLS according to RFC 5280 and RFC 2459.</w:t>
      </w:r>
    </w:p>
    <w:p w14:paraId="25FFB2AE" w14:textId="77777777" w:rsidR="00A87AC2" w:rsidRDefault="00A87AC2" w:rsidP="00A87AC2">
      <w:r>
        <w:t>Certificates shall be verified with OCSP and/or CRL methods.</w:t>
      </w:r>
    </w:p>
    <w:p w14:paraId="5D768A03" w14:textId="0FDDB61A" w:rsidR="00A87AC2" w:rsidRDefault="00004FD5" w:rsidP="00004FD5">
      <w:pPr>
        <w:pStyle w:val="Heading3"/>
      </w:pPr>
      <w:bookmarkStart w:id="23" w:name="_Toc161148417"/>
      <w:r>
        <w:t>Data Protection</w:t>
      </w:r>
      <w:bookmarkEnd w:id="23"/>
    </w:p>
    <w:p w14:paraId="279975E6" w14:textId="7EC3E829" w:rsidR="00A87AC2" w:rsidRDefault="00A87AC2" w:rsidP="00A87AC2">
      <w:r w:rsidRPr="00004FD5">
        <w:rPr>
          <w:b/>
          <w:bCs/>
        </w:rPr>
        <w:t>Reference:</w:t>
      </w:r>
      <w:r>
        <w:t xml:space="preserve"> </w:t>
      </w:r>
      <w:r w:rsidR="002F4AC5">
        <w:fldChar w:fldCharType="begin"/>
      </w:r>
      <w:r w:rsidR="002F4AC5">
        <w:instrText xml:space="preserve"> REF _Ref150956930 \h </w:instrText>
      </w:r>
      <w:r w:rsidR="002F4AC5">
        <w:fldChar w:fldCharType="separate"/>
      </w:r>
      <w:r w:rsidR="002F4AC5">
        <w:t>IEC 63173-2 SECOM</w:t>
      </w:r>
      <w:r w:rsidR="002F4AC5">
        <w:fldChar w:fldCharType="end"/>
      </w:r>
      <w:r w:rsidR="002F4AC5">
        <w:t xml:space="preserve"> </w:t>
      </w:r>
      <w:r>
        <w:t>v1.0.0 Clause 7 SECOM data protection</w:t>
      </w:r>
    </w:p>
    <w:p w14:paraId="454CC61B" w14:textId="5B420F6F" w:rsidR="00A87AC2" w:rsidRDefault="00A87AC2" w:rsidP="00A87AC2">
      <w:r w:rsidRPr="00004FD5">
        <w:rPr>
          <w:b/>
          <w:bCs/>
        </w:rPr>
        <w:t>Reference:</w:t>
      </w:r>
      <w:r>
        <w:t xml:space="preserve"> </w:t>
      </w:r>
      <w:r w:rsidR="00FE18A1">
        <w:fldChar w:fldCharType="begin"/>
      </w:r>
      <w:r w:rsidR="00FE18A1">
        <w:instrText xml:space="preserve"> REF _Ref459300586 \h </w:instrText>
      </w:r>
      <w:r w:rsidR="00FE18A1">
        <w:fldChar w:fldCharType="separate"/>
      </w:r>
      <w:r w:rsidR="00FE18A1" w:rsidRPr="00FE18A1">
        <w:t>IHO Standard S-100</w:t>
      </w:r>
      <w:r w:rsidR="00FE18A1">
        <w:fldChar w:fldCharType="end"/>
      </w:r>
      <w:r w:rsidR="00FE18A1">
        <w:t xml:space="preserve"> </w:t>
      </w:r>
      <w:r>
        <w:t>ed5.</w:t>
      </w:r>
      <w:r w:rsidR="00B32F36">
        <w:t>2</w:t>
      </w:r>
      <w:r>
        <w:t>.0 Part 15 Data Protection Scheme</w:t>
      </w:r>
    </w:p>
    <w:p w14:paraId="2D58D393" w14:textId="77777777" w:rsidR="00A87AC2" w:rsidRDefault="00A87AC2" w:rsidP="00A87AC2">
      <w:r>
        <w:t>The data is mandatory to be signed by the sender to enable data authentication and integrity check by the receiver.</w:t>
      </w:r>
    </w:p>
    <w:p w14:paraId="43B9791B" w14:textId="77777777" w:rsidR="00A87AC2" w:rsidRDefault="00A87AC2" w:rsidP="00A87AC2">
      <w:r>
        <w:t>The data can optionally be encrypted by the sender, and the sender is responsible for exchanging the encryption key to receiver.</w:t>
      </w:r>
    </w:p>
    <w:p w14:paraId="1DCE45B0" w14:textId="3C567213" w:rsidR="003310A8" w:rsidRDefault="00A87AC2" w:rsidP="003310A8">
      <w:r>
        <w:lastRenderedPageBreak/>
        <w:t>The data (one or more data files) can optionally be packaged and compressed before signed</w:t>
      </w:r>
      <w:r w:rsidR="00B3709B">
        <w:t>.</w:t>
      </w:r>
      <w:r>
        <w:t xml:space="preserve"> </w:t>
      </w:r>
    </w:p>
    <w:p w14:paraId="54C8BDA3" w14:textId="139031AC" w:rsidR="00A87AC2" w:rsidRDefault="003310A8" w:rsidP="003310A8">
      <w:pPr>
        <w:pStyle w:val="Heading3"/>
      </w:pPr>
      <w:bookmarkStart w:id="24" w:name="_Toc161148418"/>
      <w:r>
        <w:t>Data Signature</w:t>
      </w:r>
      <w:bookmarkEnd w:id="24"/>
    </w:p>
    <w:p w14:paraId="34200BDA" w14:textId="7C3EE1B3" w:rsidR="00A87AC2" w:rsidRDefault="00A87AC2" w:rsidP="00A87AC2">
      <w:r w:rsidRPr="003310A8">
        <w:rPr>
          <w:b/>
          <w:bCs/>
        </w:rPr>
        <w:t>Reference:</w:t>
      </w:r>
      <w:r>
        <w:t xml:space="preserve"> </w:t>
      </w:r>
      <w:r w:rsidR="003310A8">
        <w:fldChar w:fldCharType="begin"/>
      </w:r>
      <w:r w:rsidR="003310A8">
        <w:instrText xml:space="preserve"> REF _Ref150956930 \h </w:instrText>
      </w:r>
      <w:r w:rsidR="003310A8">
        <w:fldChar w:fldCharType="separate"/>
      </w:r>
      <w:r w:rsidR="003310A8">
        <w:t>IEC 63173-2 SECOM</w:t>
      </w:r>
      <w:r w:rsidR="003310A8">
        <w:fldChar w:fldCharType="end"/>
      </w:r>
      <w:r w:rsidR="003310A8">
        <w:t xml:space="preserve"> </w:t>
      </w:r>
      <w:r>
        <w:t>v1.0.0 Clause 7.3 Data authentication and signing</w:t>
      </w:r>
    </w:p>
    <w:p w14:paraId="4C738AC7" w14:textId="116EE8C8" w:rsidR="00A87AC2" w:rsidRDefault="00A87AC2" w:rsidP="00A87AC2">
      <w:r w:rsidRPr="003310A8">
        <w:rPr>
          <w:b/>
          <w:bCs/>
        </w:rPr>
        <w:t>Reference:</w:t>
      </w:r>
      <w:r>
        <w:t xml:space="preserve"> </w:t>
      </w:r>
      <w:r w:rsidR="003310A8">
        <w:fldChar w:fldCharType="begin"/>
      </w:r>
      <w:r w:rsidR="003310A8">
        <w:instrText xml:space="preserve"> REF _Ref459300586 \h </w:instrText>
      </w:r>
      <w:r w:rsidR="003310A8">
        <w:fldChar w:fldCharType="separate"/>
      </w:r>
      <w:r w:rsidR="003310A8" w:rsidRPr="00FE18A1">
        <w:t>IHO Standard S-100</w:t>
      </w:r>
      <w:r w:rsidR="003310A8">
        <w:fldChar w:fldCharType="end"/>
      </w:r>
      <w:r w:rsidR="003310A8">
        <w:t xml:space="preserve"> </w:t>
      </w:r>
      <w:r>
        <w:t>ed5.</w:t>
      </w:r>
      <w:r w:rsidR="004824EA">
        <w:t>2</w:t>
      </w:r>
      <w:r>
        <w:t>.0 Part 15-8 Data Authentication</w:t>
      </w:r>
    </w:p>
    <w:p w14:paraId="197A171A" w14:textId="4DEB763C" w:rsidR="00A87AC2" w:rsidRDefault="00A87AC2" w:rsidP="00A87AC2">
      <w:r w:rsidRPr="003310A8">
        <w:rPr>
          <w:b/>
          <w:bCs/>
        </w:rPr>
        <w:t>Reference:</w:t>
      </w:r>
      <w:r>
        <w:t xml:space="preserve"> </w:t>
      </w:r>
      <w:r w:rsidR="003310A8">
        <w:fldChar w:fldCharType="begin"/>
      </w:r>
      <w:r w:rsidR="003310A8">
        <w:instrText xml:space="preserve"> REF _Ref150957233 \h </w:instrText>
      </w:r>
      <w:r w:rsidR="003310A8">
        <w:fldChar w:fldCharType="separate"/>
      </w:r>
      <w:r w:rsidR="003310A8">
        <w:t>NIST Digital Signature Standard (DSS–FIPS Publication 186)</w:t>
      </w:r>
      <w:r w:rsidR="003310A8">
        <w:fldChar w:fldCharType="end"/>
      </w:r>
    </w:p>
    <w:p w14:paraId="7BD50A06" w14:textId="61FA97CF" w:rsidR="00A87AC2" w:rsidRDefault="00A87AC2" w:rsidP="00A87AC2">
      <w:r>
        <w:t xml:space="preserve">The algorithm for signing data is </w:t>
      </w:r>
      <w:r w:rsidR="00771A38">
        <w:t>EC</w:t>
      </w:r>
      <w:r>
        <w:t>DSA</w:t>
      </w:r>
      <w:r w:rsidR="00B20918">
        <w:t>-384</w:t>
      </w:r>
      <w:r>
        <w:t xml:space="preserve"> and SHA256.</w:t>
      </w:r>
    </w:p>
    <w:p w14:paraId="36EE7042" w14:textId="77777777" w:rsidR="00A87AC2" w:rsidRDefault="00A87AC2" w:rsidP="00A87AC2">
      <w:r>
        <w:t>The signature is transported in HEX.</w:t>
      </w:r>
    </w:p>
    <w:p w14:paraId="5D725709" w14:textId="6151B020" w:rsidR="0055016C" w:rsidRDefault="00CD55DD">
      <w:pPr>
        <w:pStyle w:val="Heading1"/>
      </w:pPr>
      <w:bookmarkStart w:id="25" w:name="_Ref150955481"/>
      <w:bookmarkStart w:id="26" w:name="_Toc161148420"/>
      <w:r>
        <w:lastRenderedPageBreak/>
        <w:t xml:space="preserve">Service </w:t>
      </w:r>
      <w:r w:rsidR="00E47ADA">
        <w:t xml:space="preserve">Design </w:t>
      </w:r>
      <w:r>
        <w:t>Overview</w:t>
      </w:r>
      <w:bookmarkEnd w:id="25"/>
      <w:bookmarkEnd w:id="26"/>
    </w:p>
    <w:p w14:paraId="115F7C4E" w14:textId="74C3A4F5" w:rsidR="00C91072" w:rsidRPr="00C91072" w:rsidRDefault="00C91072" w:rsidP="00C91072">
      <w:pPr>
        <w:pStyle w:val="Heading2"/>
      </w:pPr>
      <w:bookmarkStart w:id="27" w:name="_Toc161148421"/>
      <w:r>
        <w:t>General</w:t>
      </w:r>
      <w:bookmarkEnd w:id="27"/>
    </w:p>
    <w:p w14:paraId="3B17ACA4" w14:textId="6D698DE4" w:rsidR="00CB0B15" w:rsidRDefault="00CE068E" w:rsidP="00CB0B15">
      <w:r>
        <w:t xml:space="preserve">The design </w:t>
      </w:r>
      <w:r w:rsidR="009B50B1">
        <w:t>uses SECOM defined APIs</w:t>
      </w:r>
      <w:r w:rsidR="000E4505">
        <w:t xml:space="preserve">. As such, it is important to understand that both the traffic clearance service and </w:t>
      </w:r>
      <w:r w:rsidR="001269A1">
        <w:t>its</w:t>
      </w:r>
      <w:r w:rsidR="000E4505">
        <w:t xml:space="preserve"> consumers must be able to function as client and server as understood in the traditional HTTP world. </w:t>
      </w:r>
      <w:r w:rsidR="00BC5D87">
        <w:t xml:space="preserve">As such from here on when the term service is used, </w:t>
      </w:r>
      <w:r w:rsidR="00CC0EC9">
        <w:t>it applies to the traffic clearance service and the consumer</w:t>
      </w:r>
      <w:r w:rsidR="001269A1">
        <w:t xml:space="preserve"> is the ship, agent, etc that is </w:t>
      </w:r>
      <w:r w:rsidR="00913D1E">
        <w:t xml:space="preserve">requesting traffic clearance from VTS. </w:t>
      </w:r>
    </w:p>
    <w:p w14:paraId="14D8BD97" w14:textId="2B56106A" w:rsidR="00BC5D87" w:rsidRDefault="00BC5D87" w:rsidP="00CB0B15">
      <w:r>
        <w:t xml:space="preserve">This design does not concern itself with how the service will </w:t>
      </w:r>
      <w:r w:rsidR="00913D1E">
        <w:t>communicate with the VTS system</w:t>
      </w:r>
      <w:r w:rsidR="009E735A">
        <w:t xml:space="preserve">. The instances of this design may be </w:t>
      </w:r>
      <w:r w:rsidR="00F74973">
        <w:t xml:space="preserve">developed as components directly integrated with the VTS system or as independent microservices that communicate with the VTS system via different integration mechanisms </w:t>
      </w:r>
      <w:r w:rsidR="00695C21">
        <w:t>e.g.,</w:t>
      </w:r>
      <w:r w:rsidR="00F74973">
        <w:t xml:space="preserve"> APIs or </w:t>
      </w:r>
      <w:r w:rsidR="00695C21">
        <w:t>by emitting and consuming events.</w:t>
      </w:r>
    </w:p>
    <w:p w14:paraId="3EE48DE8" w14:textId="77777777" w:rsidR="004F6DC4" w:rsidRDefault="004F6DC4" w:rsidP="00CB0B15"/>
    <w:p w14:paraId="79C6246C" w14:textId="678676E9" w:rsidR="00C91072" w:rsidRDefault="00CB0018" w:rsidP="00CB0018">
      <w:pPr>
        <w:pStyle w:val="Heading2"/>
      </w:pPr>
      <w:bookmarkStart w:id="28" w:name="_Toc161148422"/>
      <w:r>
        <w:t>Service interfaces</w:t>
      </w:r>
      <w:bookmarkEnd w:id="28"/>
    </w:p>
    <w:p w14:paraId="67D6AAD2" w14:textId="04B58E0F" w:rsidR="00CB0018" w:rsidRDefault="00CB0018" w:rsidP="00CB0018">
      <w:r>
        <w:t xml:space="preserve">SECOM does not require that </w:t>
      </w:r>
      <w:r w:rsidR="00744A7A">
        <w:t>all</w:t>
      </w:r>
      <w:r>
        <w:t xml:space="preserve"> the interfaces defined in the standard must be implemented. Thus, for the </w:t>
      </w:r>
      <w:r w:rsidR="00744A7A">
        <w:t xml:space="preserve">purposes of this service and </w:t>
      </w:r>
      <w:r w:rsidR="00887761">
        <w:t>its</w:t>
      </w:r>
      <w:r w:rsidR="00744A7A">
        <w:t xml:space="preserve"> consumers, only the following interfaces are </w:t>
      </w:r>
      <w:r w:rsidR="004457A2">
        <w:t>required</w:t>
      </w:r>
      <w:r w:rsidR="00744A7A">
        <w:t>:</w:t>
      </w:r>
    </w:p>
    <w:tbl>
      <w:tblPr>
        <w:tblStyle w:val="GridTable5Dark-Accent1"/>
        <w:tblW w:w="0" w:type="auto"/>
        <w:tblLook w:val="04A0" w:firstRow="1" w:lastRow="0" w:firstColumn="1" w:lastColumn="0" w:noHBand="0" w:noVBand="1"/>
      </w:tblPr>
      <w:tblGrid>
        <w:gridCol w:w="3304"/>
        <w:gridCol w:w="3304"/>
        <w:gridCol w:w="3305"/>
      </w:tblGrid>
      <w:tr w:rsidR="00AD614D" w14:paraId="52A227E8" w14:textId="77777777" w:rsidTr="00EF1F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4" w:type="dxa"/>
          </w:tcPr>
          <w:p w14:paraId="1D3073E8" w14:textId="27A9A24C" w:rsidR="00AD614D" w:rsidRDefault="00EF1FC2" w:rsidP="00CB0018">
            <w:r>
              <w:t>Interface</w:t>
            </w:r>
          </w:p>
        </w:tc>
        <w:tc>
          <w:tcPr>
            <w:tcW w:w="3304" w:type="dxa"/>
          </w:tcPr>
          <w:p w14:paraId="66DB4EB7" w14:textId="25ED1CD2" w:rsidR="00AD614D" w:rsidRDefault="00EF1FC2" w:rsidP="00CB0018">
            <w:pPr>
              <w:cnfStyle w:val="100000000000" w:firstRow="1" w:lastRow="0" w:firstColumn="0" w:lastColumn="0" w:oddVBand="0" w:evenVBand="0" w:oddHBand="0" w:evenHBand="0" w:firstRowFirstColumn="0" w:firstRowLastColumn="0" w:lastRowFirstColumn="0" w:lastRowLastColumn="0"/>
            </w:pPr>
            <w:r>
              <w:t>SECOM Reference</w:t>
            </w:r>
          </w:p>
        </w:tc>
        <w:tc>
          <w:tcPr>
            <w:tcW w:w="3305" w:type="dxa"/>
          </w:tcPr>
          <w:p w14:paraId="0667AE9B" w14:textId="10370A9D" w:rsidR="00AD614D" w:rsidRDefault="00EF1FC2" w:rsidP="00CB0018">
            <w:pPr>
              <w:cnfStyle w:val="100000000000" w:firstRow="1" w:lastRow="0" w:firstColumn="0" w:lastColumn="0" w:oddVBand="0" w:evenVBand="0" w:oddHBand="0" w:evenHBand="0" w:firstRowFirstColumn="0" w:firstRowLastColumn="0" w:lastRowFirstColumn="0" w:lastRowLastColumn="0"/>
            </w:pPr>
            <w:r>
              <w:t>Comment</w:t>
            </w:r>
          </w:p>
        </w:tc>
      </w:tr>
      <w:tr w:rsidR="00DC3640" w14:paraId="7547AA16" w14:textId="77777777" w:rsidTr="00EF1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4" w:type="dxa"/>
          </w:tcPr>
          <w:p w14:paraId="31E1C094" w14:textId="3258202B" w:rsidR="00DC3640" w:rsidRDefault="00DC3640" w:rsidP="00DC3640">
            <w:r>
              <w:t>Capability</w:t>
            </w:r>
          </w:p>
        </w:tc>
        <w:tc>
          <w:tcPr>
            <w:tcW w:w="3304" w:type="dxa"/>
          </w:tcPr>
          <w:p w14:paraId="3CA5CAAD" w14:textId="028FCBBD" w:rsidR="00DC3640" w:rsidRDefault="00DC3640" w:rsidP="00DC3640">
            <w:pPr>
              <w:cnfStyle w:val="000000100000" w:firstRow="0" w:lastRow="0" w:firstColumn="0" w:lastColumn="0" w:oddVBand="0" w:evenVBand="0" w:oddHBand="1" w:evenHBand="0" w:firstRowFirstColumn="0" w:firstRowLastColumn="0" w:lastRowFirstColumn="0" w:lastRowLastColumn="0"/>
            </w:pPr>
            <w:r w:rsidRPr="009E5F34">
              <w:t>IEC 63173-2 SECOM v1.0.0 Clause 5.7.</w:t>
            </w:r>
            <w:r>
              <w:t>13</w:t>
            </w:r>
            <w:r w:rsidRPr="009E5F34">
              <w:t xml:space="preserve"> service interface – </w:t>
            </w:r>
            <w:r>
              <w:t>Capability</w:t>
            </w:r>
          </w:p>
        </w:tc>
        <w:tc>
          <w:tcPr>
            <w:tcW w:w="3305" w:type="dxa"/>
          </w:tcPr>
          <w:p w14:paraId="3F5D31AE" w14:textId="1C9D14AE" w:rsidR="00DC3640" w:rsidRDefault="00EC52E8" w:rsidP="00DC3640">
            <w:pPr>
              <w:cnfStyle w:val="000000100000" w:firstRow="0" w:lastRow="0" w:firstColumn="0" w:lastColumn="0" w:oddVBand="0" w:evenVBand="0" w:oddHBand="1" w:evenHBand="0" w:firstRowFirstColumn="0" w:firstRowLastColumn="0" w:lastRowFirstColumn="0" w:lastRowLastColumn="0"/>
            </w:pPr>
            <w:r w:rsidRPr="4806EEAB">
              <w:t>This interface is called when client asks for the service capabilities.</w:t>
            </w:r>
            <w:r>
              <w:t xml:space="preserve"> Required by SECOM standard.</w:t>
            </w:r>
          </w:p>
        </w:tc>
      </w:tr>
      <w:tr w:rsidR="00DC3640" w14:paraId="2651A69C" w14:textId="77777777" w:rsidTr="00EF1FC2">
        <w:tc>
          <w:tcPr>
            <w:cnfStyle w:val="001000000000" w:firstRow="0" w:lastRow="0" w:firstColumn="1" w:lastColumn="0" w:oddVBand="0" w:evenVBand="0" w:oddHBand="0" w:evenHBand="0" w:firstRowFirstColumn="0" w:firstRowLastColumn="0" w:lastRowFirstColumn="0" w:lastRowLastColumn="0"/>
            <w:tcW w:w="3304" w:type="dxa"/>
          </w:tcPr>
          <w:p w14:paraId="595511F1" w14:textId="6A6E8009" w:rsidR="00DC3640" w:rsidRDefault="00DC3640" w:rsidP="00DC3640">
            <w:r>
              <w:t>Ping</w:t>
            </w:r>
          </w:p>
        </w:tc>
        <w:tc>
          <w:tcPr>
            <w:tcW w:w="3304" w:type="dxa"/>
          </w:tcPr>
          <w:p w14:paraId="2F9E1F72" w14:textId="3029427D" w:rsidR="00DC3640" w:rsidRDefault="00030C89" w:rsidP="00DC3640">
            <w:pPr>
              <w:cnfStyle w:val="000000000000" w:firstRow="0" w:lastRow="0" w:firstColumn="0" w:lastColumn="0" w:oddVBand="0" w:evenVBand="0" w:oddHBand="0" w:evenHBand="0" w:firstRowFirstColumn="0" w:firstRowLastColumn="0" w:lastRowFirstColumn="0" w:lastRowLastColumn="0"/>
            </w:pPr>
            <w:r w:rsidRPr="009E5F34">
              <w:t>IEC 63173-2 SECOM v1.0.0 Clause 5.7.</w:t>
            </w:r>
            <w:r>
              <w:t>14</w:t>
            </w:r>
            <w:r w:rsidRPr="009E5F34">
              <w:t xml:space="preserve"> service interface – </w:t>
            </w:r>
            <w:r>
              <w:t>Ping</w:t>
            </w:r>
          </w:p>
        </w:tc>
        <w:tc>
          <w:tcPr>
            <w:tcW w:w="3305" w:type="dxa"/>
          </w:tcPr>
          <w:p w14:paraId="60292A89" w14:textId="182D3440" w:rsidR="00DC3640" w:rsidRDefault="006B2F0B" w:rsidP="00DC3640">
            <w:pPr>
              <w:cnfStyle w:val="000000000000" w:firstRow="0" w:lastRow="0" w:firstColumn="0" w:lastColumn="0" w:oddVBand="0" w:evenVBand="0" w:oddHBand="0" w:evenHBand="0" w:firstRowFirstColumn="0" w:firstRowLastColumn="0" w:lastRowFirstColumn="0" w:lastRowLastColumn="0"/>
            </w:pPr>
            <w:r w:rsidRPr="4806EEAB">
              <w:t>This interface is called when client checks the availability of the service.</w:t>
            </w:r>
            <w:r>
              <w:t xml:space="preserve"> Required by SECOM standard.</w:t>
            </w:r>
          </w:p>
        </w:tc>
      </w:tr>
      <w:tr w:rsidR="00DC3640" w14:paraId="2C704BD2" w14:textId="77777777" w:rsidTr="00EF1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4" w:type="dxa"/>
          </w:tcPr>
          <w:p w14:paraId="2571642C" w14:textId="4F917429" w:rsidR="00DC3640" w:rsidRDefault="00DC3640" w:rsidP="00DC3640">
            <w:r>
              <w:t>Upload</w:t>
            </w:r>
          </w:p>
        </w:tc>
        <w:tc>
          <w:tcPr>
            <w:tcW w:w="3304" w:type="dxa"/>
          </w:tcPr>
          <w:p w14:paraId="0A1CB9FD" w14:textId="1A90E338" w:rsidR="00DC3640" w:rsidRDefault="00DC3640" w:rsidP="00DC3640">
            <w:pPr>
              <w:cnfStyle w:val="000000100000" w:firstRow="0" w:lastRow="0" w:firstColumn="0" w:lastColumn="0" w:oddVBand="0" w:evenVBand="0" w:oddHBand="1" w:evenHBand="0" w:firstRowFirstColumn="0" w:firstRowLastColumn="0" w:lastRowFirstColumn="0" w:lastRowLastColumn="0"/>
            </w:pPr>
            <w:r w:rsidRPr="00F81DA5">
              <w:t>IEC 63173-2 SECOM v1.0.0 Clause 5.7.2 service interface – Upload</w:t>
            </w:r>
          </w:p>
        </w:tc>
        <w:tc>
          <w:tcPr>
            <w:tcW w:w="3305" w:type="dxa"/>
          </w:tcPr>
          <w:p w14:paraId="0B17D5C3" w14:textId="1D79754C" w:rsidR="00DC3640" w:rsidRDefault="00011823" w:rsidP="00DC3640">
            <w:pPr>
              <w:cnfStyle w:val="000000100000" w:firstRow="0" w:lastRow="0" w:firstColumn="0" w:lastColumn="0" w:oddVBand="0" w:evenVBand="0" w:oddHBand="1" w:evenHBand="0" w:firstRowFirstColumn="0" w:firstRowLastColumn="0" w:lastRowFirstColumn="0" w:lastRowLastColumn="0"/>
            </w:pPr>
            <w:r>
              <w:t>This interface is called when client uploads (pushes) data to the service. The sender (client) decides format and protection of the data.</w:t>
            </w:r>
          </w:p>
        </w:tc>
      </w:tr>
      <w:tr w:rsidR="00DC3640" w14:paraId="7D311150" w14:textId="77777777" w:rsidTr="00EF1FC2">
        <w:tc>
          <w:tcPr>
            <w:cnfStyle w:val="001000000000" w:firstRow="0" w:lastRow="0" w:firstColumn="1" w:lastColumn="0" w:oddVBand="0" w:evenVBand="0" w:oddHBand="0" w:evenHBand="0" w:firstRowFirstColumn="0" w:firstRowLastColumn="0" w:lastRowFirstColumn="0" w:lastRowLastColumn="0"/>
            <w:tcW w:w="3304" w:type="dxa"/>
          </w:tcPr>
          <w:p w14:paraId="6B1970AF" w14:textId="011A412F" w:rsidR="00DC3640" w:rsidRDefault="00DC3640" w:rsidP="00DC3640">
            <w:r>
              <w:t>Acknowledgement</w:t>
            </w:r>
          </w:p>
        </w:tc>
        <w:tc>
          <w:tcPr>
            <w:tcW w:w="3304" w:type="dxa"/>
          </w:tcPr>
          <w:p w14:paraId="4A04C8A8" w14:textId="737195AE" w:rsidR="00DC3640" w:rsidRDefault="00DC3640" w:rsidP="00DC3640">
            <w:pPr>
              <w:cnfStyle w:val="000000000000" w:firstRow="0" w:lastRow="0" w:firstColumn="0" w:lastColumn="0" w:oddVBand="0" w:evenVBand="0" w:oddHBand="0" w:evenHBand="0" w:firstRowFirstColumn="0" w:firstRowLastColumn="0" w:lastRowFirstColumn="0" w:lastRowLastColumn="0"/>
            </w:pPr>
            <w:r w:rsidRPr="00862484">
              <w:t xml:space="preserve">IEC 63173-2 SECOM v1.0.0 Clause 5.7.4 service </w:t>
            </w:r>
            <w:r w:rsidRPr="00862484">
              <w:lastRenderedPageBreak/>
              <w:t>interface – Acknowledgement</w:t>
            </w:r>
          </w:p>
        </w:tc>
        <w:tc>
          <w:tcPr>
            <w:tcW w:w="3305" w:type="dxa"/>
          </w:tcPr>
          <w:p w14:paraId="3492C234" w14:textId="2D8F3461" w:rsidR="00DC3640" w:rsidRDefault="0084780A" w:rsidP="00DC3640">
            <w:pPr>
              <w:cnfStyle w:val="000000000000" w:firstRow="0" w:lastRow="0" w:firstColumn="0" w:lastColumn="0" w:oddVBand="0" w:evenVBand="0" w:oddHBand="0" w:evenHBand="0" w:firstRowFirstColumn="0" w:firstRowLastColumn="0" w:lastRowFirstColumn="0" w:lastRowLastColumn="0"/>
            </w:pPr>
            <w:r w:rsidRPr="4806EEAB">
              <w:lastRenderedPageBreak/>
              <w:t xml:space="preserve">This interface is called when client or server initiates subscription on data from the service. Response is </w:t>
            </w:r>
            <w:r w:rsidRPr="4806EEAB">
              <w:lastRenderedPageBreak/>
              <w:t>given with interface Upload and Subscription Notification.</w:t>
            </w:r>
          </w:p>
        </w:tc>
      </w:tr>
      <w:tr w:rsidR="00DC3640" w14:paraId="716D4971" w14:textId="77777777" w:rsidTr="00EF1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4" w:type="dxa"/>
          </w:tcPr>
          <w:p w14:paraId="455E41F4" w14:textId="43DA90B6" w:rsidR="00DC3640" w:rsidRDefault="00DC3640" w:rsidP="00DC3640">
            <w:r>
              <w:lastRenderedPageBreak/>
              <w:t>Subscription</w:t>
            </w:r>
          </w:p>
        </w:tc>
        <w:tc>
          <w:tcPr>
            <w:tcW w:w="3304" w:type="dxa"/>
          </w:tcPr>
          <w:p w14:paraId="4C14FDE3" w14:textId="36657F86" w:rsidR="00DC3640" w:rsidRDefault="00DC3640" w:rsidP="00DC3640">
            <w:pPr>
              <w:cnfStyle w:val="000000100000" w:firstRow="0" w:lastRow="0" w:firstColumn="0" w:lastColumn="0" w:oddVBand="0" w:evenVBand="0" w:oddHBand="1" w:evenHBand="0" w:firstRowFirstColumn="0" w:firstRowLastColumn="0" w:lastRowFirstColumn="0" w:lastRowLastColumn="0"/>
            </w:pPr>
            <w:r w:rsidRPr="003B5634">
              <w:t>IEC 63173-2 SECOM v1.0.0 Clause 5.7.10 service interface – Subscription</w:t>
            </w:r>
          </w:p>
        </w:tc>
        <w:tc>
          <w:tcPr>
            <w:tcW w:w="3305" w:type="dxa"/>
          </w:tcPr>
          <w:p w14:paraId="5C5CDBE8" w14:textId="2483A3C7" w:rsidR="00DC3640" w:rsidRDefault="00DB7D75" w:rsidP="00DC3640">
            <w:pPr>
              <w:cnfStyle w:val="000000100000" w:firstRow="0" w:lastRow="0" w:firstColumn="0" w:lastColumn="0" w:oddVBand="0" w:evenVBand="0" w:oddHBand="1" w:evenHBand="0" w:firstRowFirstColumn="0" w:firstRowLastColumn="0" w:lastRowFirstColumn="0" w:lastRowLastColumn="0"/>
            </w:pPr>
            <w:r w:rsidRPr="4806EEAB">
              <w:t xml:space="preserve">This interface is called when client </w:t>
            </w:r>
            <w:r>
              <w:t>creates a</w:t>
            </w:r>
            <w:r w:rsidRPr="4806EEAB">
              <w:t xml:space="preserve"> subscription.</w:t>
            </w:r>
          </w:p>
        </w:tc>
      </w:tr>
      <w:tr w:rsidR="00DC3640" w14:paraId="10BD263F" w14:textId="77777777" w:rsidTr="00EF1FC2">
        <w:tc>
          <w:tcPr>
            <w:cnfStyle w:val="001000000000" w:firstRow="0" w:lastRow="0" w:firstColumn="1" w:lastColumn="0" w:oddVBand="0" w:evenVBand="0" w:oddHBand="0" w:evenHBand="0" w:firstRowFirstColumn="0" w:firstRowLastColumn="0" w:lastRowFirstColumn="0" w:lastRowLastColumn="0"/>
            <w:tcW w:w="3304" w:type="dxa"/>
          </w:tcPr>
          <w:p w14:paraId="0B211F22" w14:textId="4A5802C0" w:rsidR="00DC3640" w:rsidRDefault="00DC3640" w:rsidP="00DC3640">
            <w:r>
              <w:t>Remove Subscription</w:t>
            </w:r>
          </w:p>
        </w:tc>
        <w:tc>
          <w:tcPr>
            <w:tcW w:w="3304" w:type="dxa"/>
          </w:tcPr>
          <w:p w14:paraId="10B401DE" w14:textId="5606DF49" w:rsidR="00DC3640" w:rsidRDefault="00DC3640" w:rsidP="00DC3640">
            <w:pPr>
              <w:cnfStyle w:val="000000000000" w:firstRow="0" w:lastRow="0" w:firstColumn="0" w:lastColumn="0" w:oddVBand="0" w:evenVBand="0" w:oddHBand="0" w:evenHBand="0" w:firstRowFirstColumn="0" w:firstRowLastColumn="0" w:lastRowFirstColumn="0" w:lastRowLastColumn="0"/>
            </w:pPr>
            <w:r w:rsidRPr="009E5F34">
              <w:t>IEC 63173-2 SECOM v1.0.0 Clause 5.7.</w:t>
            </w:r>
            <w:r>
              <w:t>11</w:t>
            </w:r>
            <w:r w:rsidRPr="009E5F34">
              <w:t xml:space="preserve"> service interface – </w:t>
            </w:r>
            <w:r>
              <w:t>Remove Subscription</w:t>
            </w:r>
          </w:p>
        </w:tc>
        <w:tc>
          <w:tcPr>
            <w:tcW w:w="3305" w:type="dxa"/>
          </w:tcPr>
          <w:p w14:paraId="64B8630F" w14:textId="692EDD5C" w:rsidR="00DC3640" w:rsidRDefault="00885DAB" w:rsidP="00DC3640">
            <w:pPr>
              <w:cnfStyle w:val="000000000000" w:firstRow="0" w:lastRow="0" w:firstColumn="0" w:lastColumn="0" w:oddVBand="0" w:evenVBand="0" w:oddHBand="0" w:evenHBand="0" w:firstRowFirstColumn="0" w:firstRowLastColumn="0" w:lastRowFirstColumn="0" w:lastRowLastColumn="0"/>
            </w:pPr>
            <w:r w:rsidRPr="4806EEAB">
              <w:t xml:space="preserve">This interface is called when client removes subscription. </w:t>
            </w:r>
          </w:p>
        </w:tc>
      </w:tr>
    </w:tbl>
    <w:p w14:paraId="77B0BA7E" w14:textId="77777777" w:rsidR="00744A7A" w:rsidRDefault="00744A7A" w:rsidP="00CB0018"/>
    <w:p w14:paraId="695B679D" w14:textId="197FA42F" w:rsidR="005906F8" w:rsidRDefault="005906F8" w:rsidP="00CB0018">
      <w:r>
        <w:t xml:space="preserve">The service does not require encryption and as such, no </w:t>
      </w:r>
      <w:r w:rsidR="00F37E8C">
        <w:t>interfaces for the exchange of keys is required</w:t>
      </w:r>
      <w:r w:rsidR="00D30A5E">
        <w:t xml:space="preserve"> and is out of scope for the service.</w:t>
      </w:r>
    </w:p>
    <w:p w14:paraId="5E5C018B" w14:textId="3D3139B8" w:rsidR="00A75136" w:rsidRDefault="00A75136" w:rsidP="00A75136">
      <w:pPr>
        <w:jc w:val="center"/>
      </w:pPr>
      <w:r>
        <w:rPr>
          <w:noProof/>
        </w:rPr>
        <w:drawing>
          <wp:inline distT="0" distB="0" distL="0" distR="0" wp14:anchorId="24801433" wp14:editId="60C9E27E">
            <wp:extent cx="4686300" cy="4078021"/>
            <wp:effectExtent l="0" t="0" r="0" b="0"/>
            <wp:docPr id="193832612" name="Picture 2" descr="A diagram of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2612" name="Picture 2" descr="A diagram of a servi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710771" cy="4099315"/>
                    </a:xfrm>
                    <a:prstGeom prst="rect">
                      <a:avLst/>
                    </a:prstGeom>
                  </pic:spPr>
                </pic:pic>
              </a:graphicData>
            </a:graphic>
          </wp:inline>
        </w:drawing>
      </w:r>
    </w:p>
    <w:p w14:paraId="1C7444F2" w14:textId="6B5B25EE" w:rsidR="00994DED" w:rsidRDefault="00994DED" w:rsidP="00CB0018">
      <w:r>
        <w:t xml:space="preserve">The following diagram illustrates the most extreme use case of the communication between the </w:t>
      </w:r>
      <w:r w:rsidR="00B06D86">
        <w:t xml:space="preserve">service and client and illustrates the need for </w:t>
      </w:r>
      <w:r w:rsidR="00EA7710">
        <w:t>all</w:t>
      </w:r>
      <w:r w:rsidR="00B06D86">
        <w:t xml:space="preserve"> the interfaces.</w:t>
      </w:r>
      <w:r w:rsidR="003D4905">
        <w:t xml:space="preserve"> This example assumes that service endpoint is already known through prior configuration or service discovery from a </w:t>
      </w:r>
      <w:r w:rsidR="003D4905">
        <w:lastRenderedPageBreak/>
        <w:t>service registry.</w:t>
      </w:r>
      <w:r w:rsidR="002822A1">
        <w:t xml:space="preserve"> Note, the data is not XML in this example</w:t>
      </w:r>
      <w:r w:rsidR="00410450">
        <w:t xml:space="preserve"> and parameters only contain the payload required to describe the business logic</w:t>
      </w:r>
      <w:r w:rsidR="009A14BA">
        <w:t>.</w:t>
      </w:r>
      <w:r w:rsidR="00A11E6D">
        <w:t xml:space="preserve"> </w:t>
      </w:r>
    </w:p>
    <w:p w14:paraId="7E866C64" w14:textId="76998812" w:rsidR="001C583F" w:rsidRDefault="001C583F" w:rsidP="00CB0018">
      <w:r>
        <w:t>Note that the communication described between vessel</w:t>
      </w:r>
      <w:r w:rsidR="003875CE">
        <w:t xml:space="preserve"> system and vessel SECOM service is nonnormative. </w:t>
      </w:r>
    </w:p>
    <w:p w14:paraId="4CF00168" w14:textId="0216B7EF" w:rsidR="00352D91" w:rsidRDefault="00352D91" w:rsidP="00CB0018">
      <w:r>
        <w:t xml:space="preserve">All unused interfaces of </w:t>
      </w:r>
      <w:r w:rsidR="00F04D6D">
        <w:t xml:space="preserve">SECOM should be implemented to return HTTP 501 as specified in </w:t>
      </w:r>
      <w:r w:rsidR="00F04D6D">
        <w:fldChar w:fldCharType="begin"/>
      </w:r>
      <w:r w:rsidR="00F04D6D">
        <w:instrText xml:space="preserve"> REF _Ref150956930 \r \h </w:instrText>
      </w:r>
      <w:r w:rsidR="00F04D6D">
        <w:fldChar w:fldCharType="separate"/>
      </w:r>
      <w:r w:rsidR="00F04D6D">
        <w:t>[7]</w:t>
      </w:r>
      <w:r w:rsidR="00F04D6D">
        <w:fldChar w:fldCharType="end"/>
      </w:r>
      <w:r w:rsidR="00F04D6D">
        <w:t>.</w:t>
      </w:r>
    </w:p>
    <w:p w14:paraId="2DDB5B21" w14:textId="4D7A4D47" w:rsidR="003D4905" w:rsidRDefault="00162F80" w:rsidP="007C5633">
      <w:pPr>
        <w:jc w:val="center"/>
      </w:pPr>
      <w:r>
        <w:rPr>
          <w:noProof/>
        </w:rPr>
        <w:lastRenderedPageBreak/>
        <w:drawing>
          <wp:inline distT="0" distB="0" distL="0" distR="0" wp14:anchorId="67F38265" wp14:editId="58FBC08A">
            <wp:extent cx="3849876" cy="8851265"/>
            <wp:effectExtent l="0" t="0" r="0" b="635"/>
            <wp:docPr id="1741938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38074" name="Picture 1"/>
                    <pic:cNvPicPr/>
                  </pic:nvPicPr>
                  <pic:blipFill>
                    <a:blip r:embed="rId12">
                      <a:extLst>
                        <a:ext uri="{96DAC541-7B7A-43D3-8B79-37D633B846F1}">
                          <asvg:svgBlip xmlns:asvg="http://schemas.microsoft.com/office/drawing/2016/SVG/main" r:embed="rId13"/>
                        </a:ext>
                      </a:extLst>
                    </a:blip>
                    <a:stretch>
                      <a:fillRect/>
                    </a:stretch>
                  </pic:blipFill>
                  <pic:spPr>
                    <a:xfrm>
                      <a:off x="0" y="0"/>
                      <a:ext cx="3849876" cy="8851265"/>
                    </a:xfrm>
                    <a:prstGeom prst="rect">
                      <a:avLst/>
                    </a:prstGeom>
                  </pic:spPr>
                </pic:pic>
              </a:graphicData>
            </a:graphic>
          </wp:inline>
        </w:drawing>
      </w:r>
    </w:p>
    <w:p w14:paraId="32F7A302" w14:textId="3B6275B1" w:rsidR="005E43C5" w:rsidRDefault="00C2062C" w:rsidP="00CB0018">
      <w:r>
        <w:lastRenderedPageBreak/>
        <w:t xml:space="preserve">We will examine </w:t>
      </w:r>
      <w:r w:rsidR="00970F6A">
        <w:t xml:space="preserve">the diagram in more detail in </w:t>
      </w:r>
      <w:r w:rsidR="00237736">
        <w:fldChar w:fldCharType="begin"/>
      </w:r>
      <w:r w:rsidR="00237736">
        <w:instrText xml:space="preserve"> REF _Ref161038492 \r \h </w:instrText>
      </w:r>
      <w:r w:rsidR="00237736">
        <w:fldChar w:fldCharType="separate"/>
      </w:r>
      <w:r w:rsidR="00237736">
        <w:t>7</w:t>
      </w:r>
      <w:r w:rsidR="00237736">
        <w:fldChar w:fldCharType="end"/>
      </w:r>
      <w:r w:rsidR="00237736">
        <w:t>.</w:t>
      </w:r>
    </w:p>
    <w:p w14:paraId="06911567" w14:textId="156D8B78" w:rsidR="003F2265" w:rsidRDefault="003F2265" w:rsidP="00CB0018">
      <w:r>
        <w:t xml:space="preserve">There are three </w:t>
      </w:r>
      <w:r w:rsidR="003A4CEB">
        <w:t>components</w:t>
      </w:r>
      <w:r>
        <w:t xml:space="preserve"> that are of interest </w:t>
      </w:r>
      <w:r w:rsidR="004C5AEB">
        <w:t>from the perspective</w:t>
      </w:r>
      <w:r>
        <w:t xml:space="preserve"> </w:t>
      </w:r>
      <w:r w:rsidR="004C5AEB">
        <w:t xml:space="preserve">of the </w:t>
      </w:r>
      <w:r>
        <w:t>service</w:t>
      </w:r>
      <w:r w:rsidR="004C5AEB">
        <w:t xml:space="preserve"> design</w:t>
      </w:r>
      <w:r>
        <w:t>:</w:t>
      </w:r>
    </w:p>
    <w:p w14:paraId="7AFE0E5E" w14:textId="7ED6D0DD" w:rsidR="003F2265" w:rsidRDefault="00D2720A" w:rsidP="003F2265">
      <w:pPr>
        <w:pStyle w:val="ListParagraph"/>
        <w:numPr>
          <w:ilvl w:val="0"/>
          <w:numId w:val="5"/>
        </w:numPr>
      </w:pPr>
      <w:r>
        <w:t>The service has a SECOM-</w:t>
      </w:r>
      <w:r w:rsidR="00A75B60">
        <w:t>component</w:t>
      </w:r>
      <w:r>
        <w:t xml:space="preserve"> which supports the SECOM REST APIs defined in the table above. </w:t>
      </w:r>
      <w:r w:rsidR="008F3FD7">
        <w:t>All other components of the service are left to the decisions of the implementing party</w:t>
      </w:r>
      <w:r w:rsidR="00E1604C">
        <w:t>.</w:t>
      </w:r>
    </w:p>
    <w:p w14:paraId="034AD6B2" w14:textId="38D409B5" w:rsidR="004C5AEB" w:rsidRDefault="00AD4A72" w:rsidP="003F2265">
      <w:pPr>
        <w:pStyle w:val="ListParagraph"/>
        <w:numPr>
          <w:ilvl w:val="0"/>
          <w:numId w:val="5"/>
        </w:numPr>
      </w:pPr>
      <w:r>
        <w:t>The vessel has a SECOM-</w:t>
      </w:r>
      <w:r w:rsidR="00A75B60">
        <w:t>component</w:t>
      </w:r>
      <w:r>
        <w:t xml:space="preserve"> which will accepts the incoming connections from the service and store all messages until delivered to the vessel. This interface is typically on a shoreside server</w:t>
      </w:r>
      <w:r w:rsidR="00144081">
        <w:t xml:space="preserve"> as it must be always available and at a static address.</w:t>
      </w:r>
    </w:p>
    <w:p w14:paraId="24ABC2DD" w14:textId="018E94D7" w:rsidR="00144081" w:rsidRDefault="00144081" w:rsidP="003F2265">
      <w:pPr>
        <w:pStyle w:val="ListParagraph"/>
        <w:numPr>
          <w:ilvl w:val="0"/>
          <w:numId w:val="5"/>
        </w:numPr>
      </w:pPr>
      <w:r>
        <w:t>The vessel has an implementation of a SECOM client which allows it to make direct SECOM calls to the service without having to proxy all calls via the SECOM-</w:t>
      </w:r>
      <w:r w:rsidR="00A75B60">
        <w:t>compo</w:t>
      </w:r>
      <w:r w:rsidR="008F3FD7">
        <w:t>nent</w:t>
      </w:r>
      <w:r>
        <w:t xml:space="preserve"> on shore.</w:t>
      </w:r>
    </w:p>
    <w:p w14:paraId="3CFF71F5" w14:textId="5AA23177" w:rsidR="004B40AE" w:rsidRDefault="00144081" w:rsidP="004B40AE">
      <w:r>
        <w:t>In this service design we will not define the communication between the service and VTS system or the vessel and the vessel’s shoreside SECOM interface.</w:t>
      </w:r>
      <w:r w:rsidR="009B03DD">
        <w:t xml:space="preserve"> These are specific </w:t>
      </w:r>
      <w:r w:rsidR="004B40AE">
        <w:t>for each implementation and depend on the VTS system and vessel’s system.</w:t>
      </w:r>
    </w:p>
    <w:p w14:paraId="34ADCDC1" w14:textId="77777777" w:rsidR="00BC1F4E" w:rsidRDefault="00BC1F4E" w:rsidP="00BC1F4E"/>
    <w:p w14:paraId="0ABB47F3" w14:textId="77777777" w:rsidR="00BC1F4E" w:rsidRDefault="00BC1F4E" w:rsidP="00BC1F4E">
      <w:pPr>
        <w:pStyle w:val="Heading2"/>
      </w:pPr>
      <w:bookmarkStart w:id="29" w:name="_Toc161148423"/>
      <w:r>
        <w:t>Service Discovery</w:t>
      </w:r>
      <w:bookmarkEnd w:id="29"/>
    </w:p>
    <w:p w14:paraId="4DC3D8CB" w14:textId="00E52128" w:rsidR="00BC1F4E" w:rsidRDefault="00BC1F4E" w:rsidP="00BC1F4E">
      <w:r>
        <w:t xml:space="preserve">Services implemented according to this design must submit their instance description to a valid service registry that follows the Maritime Service Registry definition </w:t>
      </w:r>
      <w:r w:rsidR="00196B1A">
        <w:fldChar w:fldCharType="begin"/>
      </w:r>
      <w:r w:rsidR="00196B1A">
        <w:instrText xml:space="preserve"> REF _Ref161148236 \r \h </w:instrText>
      </w:r>
      <w:r w:rsidR="00196B1A">
        <w:fldChar w:fldCharType="separate"/>
      </w:r>
      <w:r w:rsidR="00196B1A">
        <w:t>[11]</w:t>
      </w:r>
      <w:r w:rsidR="00196B1A">
        <w:fldChar w:fldCharType="end"/>
      </w:r>
      <w:r>
        <w:t>.</w:t>
      </w:r>
    </w:p>
    <w:p w14:paraId="2CC8F6B8" w14:textId="62078497" w:rsidR="00BC1F4E" w:rsidRPr="00D41D82" w:rsidRDefault="00BC1F4E" w:rsidP="004B40AE">
      <w:pPr>
        <w:rPr>
          <w:rFonts w:cstheme="minorHAnsi"/>
          <w:i/>
          <w:iCs/>
          <w:color w:val="86ACBA" w:themeColor="text2" w:themeTint="99"/>
        </w:rPr>
      </w:pPr>
      <w:r>
        <w:t>A</w:t>
      </w:r>
      <w:r w:rsidR="00335C1C">
        <w:t>n</w:t>
      </w:r>
      <w:r>
        <w:t xml:space="preserve"> </w:t>
      </w:r>
      <w:r w:rsidR="00335C1C">
        <w:t xml:space="preserve">XML </w:t>
      </w:r>
      <w:r>
        <w:t xml:space="preserve">template for the instance description is provided as an annex to this design. </w:t>
      </w:r>
      <w:r w:rsidR="00196B1A">
        <w:fldChar w:fldCharType="begin"/>
      </w:r>
      <w:r w:rsidR="00196B1A">
        <w:instrText xml:space="preserve"> REF _Ref161148345 \r \h </w:instrText>
      </w:r>
      <w:r w:rsidR="00196B1A">
        <w:fldChar w:fldCharType="separate"/>
      </w:r>
      <w:r w:rsidR="00196B1A">
        <w:t>Appendix A</w:t>
      </w:r>
      <w:r w:rsidR="00196B1A">
        <w:fldChar w:fldCharType="end"/>
      </w:r>
      <w:r w:rsidR="00196B1A">
        <w:t>.</w:t>
      </w:r>
    </w:p>
    <w:p w14:paraId="63049F63" w14:textId="0D7B72EA" w:rsidR="00D41D82" w:rsidRPr="00D41D82" w:rsidRDefault="00D41D82" w:rsidP="00D41D82">
      <w:pPr>
        <w:rPr>
          <w:rFonts w:cstheme="minorHAnsi"/>
          <w:i/>
          <w:iCs/>
          <w:color w:val="86ACBA" w:themeColor="text2" w:themeTint="99"/>
        </w:rPr>
      </w:pPr>
    </w:p>
    <w:p w14:paraId="38280E8C" w14:textId="43637FFE" w:rsidR="00CB0B15" w:rsidRPr="00CB0B15" w:rsidRDefault="00CB0B15" w:rsidP="00317D34">
      <w:pPr>
        <w:rPr>
          <w:rFonts w:cstheme="minorHAnsi"/>
        </w:rPr>
      </w:pPr>
    </w:p>
    <w:p w14:paraId="338579D0" w14:textId="7FBDC498" w:rsidR="0055016C" w:rsidRDefault="00545B45">
      <w:pPr>
        <w:pStyle w:val="Heading1"/>
      </w:pPr>
      <w:bookmarkStart w:id="30" w:name="_Ref447880650"/>
      <w:bookmarkStart w:id="31" w:name="_Toc161148424"/>
      <w:r>
        <w:lastRenderedPageBreak/>
        <w:t>Physical</w:t>
      </w:r>
      <w:r w:rsidR="00CD55DD">
        <w:t xml:space="preserve"> Data Model</w:t>
      </w:r>
      <w:bookmarkEnd w:id="30"/>
      <w:bookmarkEnd w:id="31"/>
    </w:p>
    <w:p w14:paraId="0FE98265" w14:textId="77777777" w:rsidR="00EB456F" w:rsidRDefault="00EB456F" w:rsidP="00583B28"/>
    <w:p w14:paraId="4836B553" w14:textId="77777777" w:rsidR="000E6747" w:rsidRDefault="00EB456F" w:rsidP="00583B28">
      <w:r>
        <w:t xml:space="preserve">The data model of the service is a combination of JSON (SECOM calls) and XML (the S-212 payload). </w:t>
      </w:r>
      <w:r w:rsidR="00F05B0F">
        <w:t xml:space="preserve">The SECOM JSON is defined in </w:t>
      </w:r>
      <w:r w:rsidR="00F63EEB">
        <w:fldChar w:fldCharType="begin"/>
      </w:r>
      <w:r w:rsidR="00F63EEB">
        <w:instrText xml:space="preserve"> REF _Ref150956930 \r \h </w:instrText>
      </w:r>
      <w:r w:rsidR="00F63EEB">
        <w:fldChar w:fldCharType="separate"/>
      </w:r>
      <w:r w:rsidR="00F63EEB">
        <w:t>[7]</w:t>
      </w:r>
      <w:r w:rsidR="00F63EEB">
        <w:fldChar w:fldCharType="end"/>
      </w:r>
      <w:r w:rsidR="00625710">
        <w:t xml:space="preserve"> section 5</w:t>
      </w:r>
      <w:r w:rsidR="000E6747">
        <w:t>.</w:t>
      </w:r>
    </w:p>
    <w:p w14:paraId="7735EB32" w14:textId="44618E80" w:rsidR="00D92119" w:rsidRDefault="000E6747" w:rsidP="00583B28">
      <w:r>
        <w:t xml:space="preserve">The S-212 data that is used by the service is a subset of S-212. The </w:t>
      </w:r>
      <w:ins w:id="32" w:author="Ramin Miraftabi" w:date="2025-03-14T10:34:00Z" w16du:dateUtc="2025-03-14T08:34:00Z">
        <w:r w:rsidR="00B00129">
          <w:t>elements, attributes, and enumeration values defined in the service specification</w:t>
        </w:r>
      </w:ins>
      <w:del w:id="33" w:author="Ramin Miraftabi" w:date="2025-03-14T10:34:00Z" w16du:dateUtc="2025-03-14T08:34:00Z">
        <w:r w:rsidDel="00B00129">
          <w:delText>following</w:delText>
        </w:r>
        <w:r w:rsidR="00D92119" w:rsidDel="00B00129">
          <w:delText xml:space="preserve"> elements, attributes and enumeration values</w:delText>
        </w:r>
      </w:del>
      <w:r w:rsidR="00D92119">
        <w:t xml:space="preserve"> must be supported by the service and </w:t>
      </w:r>
      <w:r w:rsidR="007422F8">
        <w:t>its</w:t>
      </w:r>
      <w:r w:rsidR="00D92119">
        <w:t xml:space="preserve"> clients.</w:t>
      </w:r>
    </w:p>
    <w:p w14:paraId="7D539149" w14:textId="76FB4702" w:rsidR="00583B28" w:rsidRPr="00583B28" w:rsidDel="00CC5572" w:rsidRDefault="00D92119" w:rsidP="00583B28">
      <w:pPr>
        <w:rPr>
          <w:del w:id="34" w:author="Ramin Miraftabi" w:date="2025-03-14T10:34:00Z" w16du:dateUtc="2025-03-14T08:34:00Z"/>
        </w:rPr>
      </w:pPr>
      <w:del w:id="35" w:author="Ramin Miraftabi" w:date="2025-03-14T10:34:00Z" w16du:dateUtc="2025-03-14T08:34:00Z">
        <w:r w:rsidDel="00CC5572">
          <w:delText xml:space="preserve">XXX TODO </w:delText>
        </w:r>
        <w:r w:rsidR="007422F8" w:rsidDel="00CC5572">
          <w:delText xml:space="preserve">once S-212 is discussed and relatively stable </w:delText>
        </w:r>
        <w:r w:rsidDel="00CC5572">
          <w:delText>XXX</w:delText>
        </w:r>
        <w:r w:rsidR="00EB456F" w:rsidDel="00CC5572">
          <w:delText xml:space="preserve"> </w:delText>
        </w:r>
      </w:del>
    </w:p>
    <w:p w14:paraId="73730136" w14:textId="60985F65" w:rsidR="0055016C" w:rsidRDefault="00CD55DD">
      <w:pPr>
        <w:pStyle w:val="Heading1"/>
      </w:pPr>
      <w:bookmarkStart w:id="36" w:name="_Ref444681126"/>
      <w:bookmarkStart w:id="37" w:name="_Ref444681121"/>
      <w:bookmarkStart w:id="38" w:name="_Ref155438640"/>
      <w:bookmarkStart w:id="39" w:name="_Toc161148425"/>
      <w:r>
        <w:lastRenderedPageBreak/>
        <w:t xml:space="preserve">Service </w:t>
      </w:r>
      <w:r w:rsidR="00273CA0">
        <w:t>Interface</w:t>
      </w:r>
      <w:r>
        <w:t xml:space="preserve"> </w:t>
      </w:r>
      <w:bookmarkEnd w:id="36"/>
      <w:bookmarkEnd w:id="37"/>
      <w:r>
        <w:t>Behaviour</w:t>
      </w:r>
      <w:bookmarkEnd w:id="38"/>
      <w:bookmarkEnd w:id="39"/>
    </w:p>
    <w:p w14:paraId="1E66F646" w14:textId="77777777" w:rsidR="00273CA0" w:rsidRDefault="00273CA0" w:rsidP="00273CA0"/>
    <w:p w14:paraId="70B239B1" w14:textId="0E2E9157" w:rsidR="004F7808" w:rsidRDefault="00E1604C" w:rsidP="00273CA0">
      <w:r>
        <w:t xml:space="preserve">As defined by SECOM, all communication between the </w:t>
      </w:r>
      <w:r w:rsidR="00605821">
        <w:t xml:space="preserve">components of the service that are in the scope of this design document </w:t>
      </w:r>
      <w:r w:rsidR="00CB1638">
        <w:t xml:space="preserve">is done via REST calls. </w:t>
      </w:r>
    </w:p>
    <w:p w14:paraId="798468BE" w14:textId="3D6B326F" w:rsidR="003F4F66" w:rsidRDefault="003F4F66" w:rsidP="00273CA0">
      <w:r>
        <w:t xml:space="preserve">Additional information on the interfaces and parameters is available in the attached </w:t>
      </w:r>
      <w:proofErr w:type="spellStart"/>
      <w:r>
        <w:t>OpenAPI</w:t>
      </w:r>
      <w:proofErr w:type="spellEnd"/>
      <w:r>
        <w:t xml:space="preserve"> template of </w:t>
      </w:r>
      <w:r w:rsidR="00304C30">
        <w:t>servic</w:t>
      </w:r>
      <w:r w:rsidR="00E3006B">
        <w:t xml:space="preserve">e in </w:t>
      </w:r>
      <w:r w:rsidR="00E3006B">
        <w:fldChar w:fldCharType="begin"/>
      </w:r>
      <w:r w:rsidR="00E3006B">
        <w:instrText xml:space="preserve"> REF _Ref161040831 \r \h </w:instrText>
      </w:r>
      <w:r w:rsidR="00E3006B">
        <w:fldChar w:fldCharType="separate"/>
      </w:r>
      <w:r w:rsidR="00E3006B">
        <w:t>Appendix B</w:t>
      </w:r>
      <w:r w:rsidR="00E3006B">
        <w:fldChar w:fldCharType="end"/>
      </w:r>
      <w:r w:rsidR="00304C30">
        <w:t xml:space="preserve">. </w:t>
      </w:r>
    </w:p>
    <w:p w14:paraId="5D7DF9FA" w14:textId="24E0B059" w:rsidR="005D1EA0" w:rsidRDefault="001C27A2" w:rsidP="001C27A2">
      <w:pPr>
        <w:pStyle w:val="Heading2"/>
      </w:pPr>
      <w:bookmarkStart w:id="40" w:name="_Toc161148426"/>
      <w:r>
        <w:t>Applicable SECOM Interfaces</w:t>
      </w:r>
      <w:bookmarkEnd w:id="40"/>
    </w:p>
    <w:p w14:paraId="7828E22B" w14:textId="77777777" w:rsidR="001C27A2" w:rsidRDefault="001C27A2" w:rsidP="001C27A2"/>
    <w:p w14:paraId="475D465C" w14:textId="77777777" w:rsidR="004F24BE" w:rsidRDefault="00EC19E6" w:rsidP="001C27A2">
      <w:r>
        <w:t xml:space="preserve">The Capability and Ping interfaces are not discussed in this design as they follow the requirements defined in </w:t>
      </w:r>
      <w:r w:rsidR="002A5F13">
        <w:fldChar w:fldCharType="begin"/>
      </w:r>
      <w:r w:rsidR="002A5F13">
        <w:instrText xml:space="preserve"> REF _Ref150956930 \h </w:instrText>
      </w:r>
      <w:r w:rsidR="002A5F13">
        <w:fldChar w:fldCharType="separate"/>
      </w:r>
      <w:r w:rsidR="002A5F13">
        <w:t>IEC 63173-2 SECOM</w:t>
      </w:r>
      <w:r w:rsidR="002A5F13">
        <w:fldChar w:fldCharType="end"/>
      </w:r>
      <w:r w:rsidR="004F24BE">
        <w:t xml:space="preserve"> and need no further elaboration here. </w:t>
      </w:r>
    </w:p>
    <w:p w14:paraId="74ABCFFD" w14:textId="4B41B803" w:rsidR="00864801" w:rsidRDefault="004F24BE" w:rsidP="001C27A2">
      <w:r>
        <w:t xml:space="preserve">All interface descriptions below only have the </w:t>
      </w:r>
      <w:r w:rsidR="00C05B8F">
        <w:t xml:space="preserve">information necessary for the business logic of this service. All definitions and descriptions that are directly derived from the SECOM standard </w:t>
      </w:r>
      <w:r w:rsidR="00864801">
        <w:t>left to be read from the SECOM standard</w:t>
      </w:r>
      <w:r w:rsidR="005277EC">
        <w:t xml:space="preserve"> and the </w:t>
      </w:r>
      <w:r w:rsidR="007F7150">
        <w:t>API documentation template in TODO create Annex.</w:t>
      </w:r>
    </w:p>
    <w:p w14:paraId="7F756CA1" w14:textId="0CC46A5C" w:rsidR="00F0025A" w:rsidRDefault="00F0025A" w:rsidP="001C27A2">
      <w:r>
        <w:t>All SECOM communication is done via REST APIs with JSON as the data</w:t>
      </w:r>
      <w:r w:rsidR="00DB4443">
        <w:t xml:space="preserve"> </w:t>
      </w:r>
      <w:r>
        <w:t>format for the SECOM data and XML fo</w:t>
      </w:r>
      <w:r w:rsidR="008D7DE9">
        <w:t>r the S-212 data.</w:t>
      </w:r>
    </w:p>
    <w:p w14:paraId="746F1166" w14:textId="24D197EB" w:rsidR="000A39FD" w:rsidRDefault="00903788" w:rsidP="001C27A2">
      <w:r>
        <w:t xml:space="preserve">For all interface requests the following </w:t>
      </w:r>
      <w:r w:rsidR="00A661D4">
        <w:t>definitions of the content of fields apply:</w:t>
      </w:r>
    </w:p>
    <w:p w14:paraId="1DD69203" w14:textId="1B9469C8" w:rsidR="00A661D4" w:rsidRDefault="00A661D4" w:rsidP="00A661D4">
      <w:pPr>
        <w:pStyle w:val="ListParagraph"/>
        <w:numPr>
          <w:ilvl w:val="0"/>
          <w:numId w:val="5"/>
        </w:numPr>
        <w:rPr>
          <w:lang w:val="en-US"/>
        </w:rPr>
      </w:pPr>
      <w:proofErr w:type="spellStart"/>
      <w:r>
        <w:rPr>
          <w:lang w:val="en-US"/>
        </w:rPr>
        <w:t>transactionIdentifier</w:t>
      </w:r>
      <w:proofErr w:type="spellEnd"/>
      <w:r>
        <w:rPr>
          <w:lang w:val="en-US"/>
        </w:rPr>
        <w:t xml:space="preserve"> </w:t>
      </w:r>
      <w:r>
        <w:rPr>
          <w:lang w:val="en-US"/>
        </w:rPr>
        <w:softHyphen/>
        <w:t xml:space="preserve">– must be the same as the </w:t>
      </w:r>
      <w:ins w:id="41" w:author="Ramin Miraftabi" w:date="2025-03-13T13:38:00Z" w16du:dateUtc="2025-03-13T11:38:00Z">
        <w:r w:rsidR="00E80422">
          <w:rPr>
            <w:lang w:val="en-US"/>
          </w:rPr>
          <w:t xml:space="preserve">UUID part </w:t>
        </w:r>
      </w:ins>
      <w:proofErr w:type="spellStart"/>
      <w:r w:rsidR="00307DF7">
        <w:rPr>
          <w:lang w:val="en-US"/>
        </w:rPr>
        <w:t>gml:id</w:t>
      </w:r>
      <w:proofErr w:type="spellEnd"/>
      <w:r w:rsidR="00E634DD">
        <w:rPr>
          <w:lang w:val="en-US"/>
        </w:rPr>
        <w:t xml:space="preserve"> of the </w:t>
      </w:r>
      <w:proofErr w:type="spellStart"/>
      <w:r w:rsidR="00E634DD">
        <w:rPr>
          <w:lang w:val="en-US"/>
        </w:rPr>
        <w:t>VTSDigitalInformationMessage</w:t>
      </w:r>
      <w:proofErr w:type="spellEnd"/>
      <w:r w:rsidR="00E634DD">
        <w:rPr>
          <w:lang w:val="en-US"/>
        </w:rPr>
        <w:t xml:space="preserve"> element</w:t>
      </w:r>
      <w:r>
        <w:rPr>
          <w:lang w:val="en-US"/>
        </w:rPr>
        <w:t xml:space="preserve"> in the data being passed.</w:t>
      </w:r>
      <w:ins w:id="42" w:author="Ramin Miraftabi" w:date="2025-03-13T13:38:00Z" w16du:dateUtc="2025-03-13T11:38:00Z">
        <w:r w:rsidR="00E80422">
          <w:rPr>
            <w:lang w:val="en-US"/>
          </w:rPr>
          <w:t xml:space="preserve"> This means that the “id</w:t>
        </w:r>
        <w:proofErr w:type="gramStart"/>
        <w:r w:rsidR="00E80422">
          <w:rPr>
            <w:lang w:val="en-US"/>
          </w:rPr>
          <w:t>-“ prefix</w:t>
        </w:r>
        <w:proofErr w:type="gramEnd"/>
        <w:r w:rsidR="00E80422">
          <w:rPr>
            <w:lang w:val="en-US"/>
          </w:rPr>
          <w:t xml:space="preserve"> of the </w:t>
        </w:r>
        <w:proofErr w:type="spellStart"/>
        <w:r w:rsidR="00E80422">
          <w:rPr>
            <w:lang w:val="en-US"/>
          </w:rPr>
          <w:t>gml:id</w:t>
        </w:r>
        <w:proofErr w:type="spellEnd"/>
        <w:r w:rsidR="00E80422">
          <w:rPr>
            <w:lang w:val="en-US"/>
          </w:rPr>
          <w:t xml:space="preserve"> must be removed</w:t>
        </w:r>
        <w:r w:rsidR="00C77738">
          <w:rPr>
            <w:lang w:val="en-US"/>
          </w:rPr>
          <w:t xml:space="preserve"> to get the UUID.</w:t>
        </w:r>
      </w:ins>
    </w:p>
    <w:p w14:paraId="6BF926D7" w14:textId="77777777" w:rsidR="00A661D4" w:rsidRPr="00A661D4" w:rsidRDefault="00A661D4" w:rsidP="001C27A2">
      <w:pPr>
        <w:rPr>
          <w:lang w:val="en-US"/>
        </w:rPr>
      </w:pPr>
    </w:p>
    <w:p w14:paraId="7B52043D" w14:textId="77777777" w:rsidR="00860570" w:rsidRDefault="00860570" w:rsidP="00860570">
      <w:pPr>
        <w:pStyle w:val="Heading3"/>
      </w:pPr>
      <w:bookmarkStart w:id="43" w:name="_Toc161148427"/>
      <w:r>
        <w:t>Upload</w:t>
      </w:r>
      <w:bookmarkEnd w:id="43"/>
    </w:p>
    <w:p w14:paraId="2DBE951B" w14:textId="5CB1FBFC" w:rsidR="00725379" w:rsidRPr="00725379" w:rsidRDefault="00725379" w:rsidP="00725379">
      <w:pPr>
        <w:rPr>
          <w:lang w:val="en-US"/>
        </w:rPr>
      </w:pPr>
      <w:r>
        <w:rPr>
          <w:lang w:val="en-US"/>
        </w:rPr>
        <w:t xml:space="preserve">The Upload interface must be available both on the service as well as the SECOM interface of the vessel. </w:t>
      </w:r>
      <w:r w:rsidR="008B0AAC">
        <w:rPr>
          <w:lang w:val="en-US"/>
        </w:rPr>
        <w:t xml:space="preserve">The URL of the upload interface for the SECOM interface of the vessel must be passed in the </w:t>
      </w:r>
      <w:proofErr w:type="spellStart"/>
      <w:r w:rsidR="008B0AAC">
        <w:rPr>
          <w:lang w:val="en-US"/>
        </w:rPr>
        <w:t>callbackUrl</w:t>
      </w:r>
      <w:proofErr w:type="spellEnd"/>
      <w:r w:rsidR="008B0AAC">
        <w:rPr>
          <w:lang w:val="en-US"/>
        </w:rPr>
        <w:t xml:space="preserve"> parameter </w:t>
      </w:r>
      <w:r w:rsidR="00FE0C8D">
        <w:rPr>
          <w:lang w:val="en-US"/>
        </w:rPr>
        <w:t>given when subscribing to traffic clearance messages from VTS</w:t>
      </w:r>
      <w:r w:rsidR="000A39FD">
        <w:rPr>
          <w:lang w:val="en-US"/>
        </w:rPr>
        <w:t>.</w:t>
      </w:r>
    </w:p>
    <w:p w14:paraId="552C2F47" w14:textId="5292BD9C" w:rsidR="00880F13" w:rsidRDefault="00880F13" w:rsidP="006F1BDD">
      <w:r>
        <w:rPr>
          <w:lang w:val="en-US"/>
        </w:rPr>
        <w:t xml:space="preserve">The </w:t>
      </w:r>
      <w:proofErr w:type="spellStart"/>
      <w:r w:rsidR="00F258F1">
        <w:rPr>
          <w:lang w:val="en-US"/>
        </w:rPr>
        <w:t>EnvelopeUploadObject</w:t>
      </w:r>
      <w:proofErr w:type="spellEnd"/>
      <w:r w:rsidR="00F258F1">
        <w:rPr>
          <w:lang w:val="en-US"/>
        </w:rPr>
        <w:t xml:space="preserve"> according to</w:t>
      </w:r>
      <w:r>
        <w:rPr>
          <w:lang w:val="en-US"/>
        </w:rPr>
        <w:t xml:space="preserve"> </w:t>
      </w:r>
      <w:r w:rsidR="003F1F19">
        <w:fldChar w:fldCharType="begin"/>
      </w:r>
      <w:r w:rsidR="003F1F19">
        <w:instrText xml:space="preserve"> REF _Ref150956930 \h </w:instrText>
      </w:r>
      <w:r w:rsidR="003F1F19">
        <w:fldChar w:fldCharType="separate"/>
      </w:r>
      <w:r w:rsidR="003F1F19">
        <w:t>IEC 63173-2 SECOM</w:t>
      </w:r>
      <w:r w:rsidR="003F1F19">
        <w:fldChar w:fldCharType="end"/>
      </w:r>
      <w:r w:rsidR="003F1F19">
        <w:t xml:space="preserve"> </w:t>
      </w:r>
      <w:r w:rsidR="00F258F1">
        <w:t>fields that</w:t>
      </w:r>
      <w:r w:rsidR="00A661D4">
        <w:t xml:space="preserve"> </w:t>
      </w:r>
      <w:r w:rsidR="00DC6F6D">
        <w:t>influence</w:t>
      </w:r>
      <w:r w:rsidR="006865CF">
        <w:t xml:space="preserve"> this service are</w:t>
      </w:r>
      <w:r w:rsidR="003F1F19">
        <w:t>:</w:t>
      </w:r>
    </w:p>
    <w:p w14:paraId="115E1CAB" w14:textId="3C6ED120" w:rsidR="005B6385" w:rsidRDefault="005B6385" w:rsidP="003F1F19">
      <w:pPr>
        <w:pStyle w:val="ListParagraph"/>
        <w:numPr>
          <w:ilvl w:val="0"/>
          <w:numId w:val="5"/>
        </w:numPr>
        <w:rPr>
          <w:lang w:val="en-US"/>
        </w:rPr>
      </w:pPr>
      <w:proofErr w:type="spellStart"/>
      <w:r>
        <w:rPr>
          <w:lang w:val="en-US"/>
        </w:rPr>
        <w:t>containerType</w:t>
      </w:r>
      <w:proofErr w:type="spellEnd"/>
      <w:r>
        <w:rPr>
          <w:lang w:val="en-US"/>
        </w:rPr>
        <w:t xml:space="preserve"> </w:t>
      </w:r>
      <w:r w:rsidR="00513054">
        <w:rPr>
          <w:lang w:val="en-US"/>
        </w:rPr>
        <w:t xml:space="preserve">– must always be </w:t>
      </w:r>
      <w:r w:rsidR="00C826A7">
        <w:rPr>
          <w:lang w:val="en-US"/>
        </w:rPr>
        <w:t>“</w:t>
      </w:r>
      <w:r w:rsidR="00513054">
        <w:rPr>
          <w:lang w:val="en-US"/>
        </w:rPr>
        <w:t>NONE</w:t>
      </w:r>
      <w:r w:rsidR="00C826A7">
        <w:rPr>
          <w:lang w:val="en-US"/>
        </w:rPr>
        <w:t>”</w:t>
      </w:r>
    </w:p>
    <w:p w14:paraId="6E0A8085" w14:textId="1B640D8A" w:rsidR="006865CF" w:rsidRDefault="005B6385" w:rsidP="003F1F19">
      <w:pPr>
        <w:pStyle w:val="ListParagraph"/>
        <w:numPr>
          <w:ilvl w:val="0"/>
          <w:numId w:val="5"/>
        </w:numPr>
        <w:rPr>
          <w:lang w:val="en-US"/>
        </w:rPr>
      </w:pPr>
      <w:proofErr w:type="spellStart"/>
      <w:r>
        <w:rPr>
          <w:lang w:val="en-US"/>
        </w:rPr>
        <w:t>dataProductType</w:t>
      </w:r>
      <w:proofErr w:type="spellEnd"/>
      <w:r w:rsidR="00750BD9">
        <w:rPr>
          <w:lang w:val="en-US"/>
        </w:rPr>
        <w:t xml:space="preserve"> – must always </w:t>
      </w:r>
      <w:r w:rsidR="0067033D">
        <w:rPr>
          <w:lang w:val="en-US"/>
        </w:rPr>
        <w:t xml:space="preserve">be </w:t>
      </w:r>
      <w:r w:rsidR="00C826A7">
        <w:rPr>
          <w:lang w:val="en-US"/>
        </w:rPr>
        <w:t>“</w:t>
      </w:r>
      <w:r w:rsidR="0067033D">
        <w:rPr>
          <w:lang w:val="en-US"/>
        </w:rPr>
        <w:t>S212</w:t>
      </w:r>
      <w:r w:rsidR="00C826A7">
        <w:rPr>
          <w:lang w:val="en-US"/>
        </w:rPr>
        <w:t>”</w:t>
      </w:r>
    </w:p>
    <w:p w14:paraId="5028B1EA" w14:textId="0A1ADE5B" w:rsidR="005B6385" w:rsidRDefault="003C7472" w:rsidP="003F1F19">
      <w:pPr>
        <w:pStyle w:val="ListParagraph"/>
        <w:numPr>
          <w:ilvl w:val="0"/>
          <w:numId w:val="5"/>
        </w:numPr>
        <w:rPr>
          <w:lang w:val="en-US"/>
        </w:rPr>
      </w:pPr>
      <w:proofErr w:type="spellStart"/>
      <w:r>
        <w:rPr>
          <w:lang w:val="en-US"/>
        </w:rPr>
        <w:t>exchangeMetadata</w:t>
      </w:r>
      <w:proofErr w:type="spellEnd"/>
    </w:p>
    <w:p w14:paraId="306759E4" w14:textId="63C730C6" w:rsidR="00BA24CA" w:rsidRDefault="00BA24CA" w:rsidP="00BA24CA">
      <w:pPr>
        <w:pStyle w:val="ListParagraph"/>
        <w:numPr>
          <w:ilvl w:val="1"/>
          <w:numId w:val="5"/>
        </w:numPr>
        <w:rPr>
          <w:lang w:val="en-US"/>
        </w:rPr>
      </w:pPr>
      <w:proofErr w:type="spellStart"/>
      <w:r>
        <w:rPr>
          <w:lang w:val="en-US"/>
        </w:rPr>
        <w:t>dataProtection</w:t>
      </w:r>
      <w:proofErr w:type="spellEnd"/>
      <w:r>
        <w:rPr>
          <w:lang w:val="en-US"/>
        </w:rPr>
        <w:t xml:space="preserve"> – must always be 0 (unencrypted)</w:t>
      </w:r>
    </w:p>
    <w:p w14:paraId="0037CC58" w14:textId="6732CC49" w:rsidR="00BA24CA" w:rsidRDefault="00D22F1B" w:rsidP="00BA24CA">
      <w:pPr>
        <w:pStyle w:val="ListParagraph"/>
        <w:numPr>
          <w:ilvl w:val="1"/>
          <w:numId w:val="5"/>
        </w:numPr>
        <w:rPr>
          <w:lang w:val="en-US"/>
        </w:rPr>
      </w:pPr>
      <w:proofErr w:type="spellStart"/>
      <w:r>
        <w:rPr>
          <w:lang w:val="en-US"/>
        </w:rPr>
        <w:lastRenderedPageBreak/>
        <w:t>protectionScheme</w:t>
      </w:r>
      <w:proofErr w:type="spellEnd"/>
      <w:r>
        <w:rPr>
          <w:lang w:val="en-US"/>
        </w:rPr>
        <w:t xml:space="preserve"> – must always be </w:t>
      </w:r>
      <w:r w:rsidR="001515FC">
        <w:rPr>
          <w:lang w:val="en-US"/>
        </w:rPr>
        <w:t>“SECOM”</w:t>
      </w:r>
    </w:p>
    <w:p w14:paraId="4251173E" w14:textId="0AF101A0" w:rsidR="00D22F1B" w:rsidRDefault="001515FC" w:rsidP="00BA24CA">
      <w:pPr>
        <w:pStyle w:val="ListParagraph"/>
        <w:numPr>
          <w:ilvl w:val="1"/>
          <w:numId w:val="5"/>
        </w:numPr>
        <w:rPr>
          <w:lang w:val="en-US"/>
        </w:rPr>
      </w:pPr>
      <w:proofErr w:type="spellStart"/>
      <w:r>
        <w:rPr>
          <w:lang w:val="en-US"/>
        </w:rPr>
        <w:t>compressionFlag</w:t>
      </w:r>
      <w:proofErr w:type="spellEnd"/>
      <w:r>
        <w:rPr>
          <w:lang w:val="en-US"/>
        </w:rPr>
        <w:t xml:space="preserve"> – must always be </w:t>
      </w:r>
      <w:r w:rsidR="002D01C5">
        <w:rPr>
          <w:lang w:val="en-US"/>
        </w:rPr>
        <w:t>0 (uncompressed)</w:t>
      </w:r>
    </w:p>
    <w:p w14:paraId="42BFCD97" w14:textId="01AF04C4" w:rsidR="003C7472" w:rsidRDefault="003C7472" w:rsidP="003F1F19">
      <w:pPr>
        <w:pStyle w:val="ListParagraph"/>
        <w:numPr>
          <w:ilvl w:val="0"/>
          <w:numId w:val="5"/>
        </w:numPr>
        <w:rPr>
          <w:lang w:val="en-US"/>
        </w:rPr>
      </w:pPr>
      <w:proofErr w:type="spellStart"/>
      <w:r>
        <w:rPr>
          <w:lang w:val="en-US"/>
        </w:rPr>
        <w:t>fromSubscription</w:t>
      </w:r>
      <w:proofErr w:type="spellEnd"/>
      <w:r>
        <w:rPr>
          <w:lang w:val="en-US"/>
        </w:rPr>
        <w:t xml:space="preserve"> – </w:t>
      </w:r>
      <w:r w:rsidR="00750BD9">
        <w:rPr>
          <w:lang w:val="en-US"/>
        </w:rPr>
        <w:t xml:space="preserve">must </w:t>
      </w:r>
      <w:r>
        <w:rPr>
          <w:lang w:val="en-US"/>
        </w:rPr>
        <w:t>al</w:t>
      </w:r>
      <w:r w:rsidR="00497489">
        <w:rPr>
          <w:lang w:val="en-US"/>
        </w:rPr>
        <w:t xml:space="preserve">ways </w:t>
      </w:r>
      <w:r w:rsidR="00750BD9">
        <w:rPr>
          <w:lang w:val="en-US"/>
        </w:rPr>
        <w:t xml:space="preserve">be </w:t>
      </w:r>
      <w:r w:rsidR="00497489">
        <w:rPr>
          <w:lang w:val="en-US"/>
        </w:rPr>
        <w:t>true when sent from service to vessel as service never broadcasts without subscription</w:t>
      </w:r>
      <w:r w:rsidR="00E24260">
        <w:rPr>
          <w:lang w:val="en-US"/>
        </w:rPr>
        <w:t xml:space="preserve">; </w:t>
      </w:r>
      <w:r w:rsidR="00750BD9">
        <w:rPr>
          <w:lang w:val="en-US"/>
        </w:rPr>
        <w:t xml:space="preserve">must </w:t>
      </w:r>
      <w:r w:rsidR="00E24260">
        <w:rPr>
          <w:lang w:val="en-US"/>
        </w:rPr>
        <w:t xml:space="preserve">always </w:t>
      </w:r>
      <w:r w:rsidR="00750BD9">
        <w:rPr>
          <w:lang w:val="en-US"/>
        </w:rPr>
        <w:t xml:space="preserve">be </w:t>
      </w:r>
      <w:r w:rsidR="00E24260">
        <w:rPr>
          <w:lang w:val="en-US"/>
        </w:rPr>
        <w:t>false when sent from vessel to service as service does not need to subscribe to traffic clearance messages.</w:t>
      </w:r>
    </w:p>
    <w:p w14:paraId="08419EA2" w14:textId="7B5C4981" w:rsidR="00C50CA1" w:rsidRDefault="00C50CA1" w:rsidP="003F1F19">
      <w:pPr>
        <w:pStyle w:val="ListParagraph"/>
        <w:numPr>
          <w:ilvl w:val="0"/>
          <w:numId w:val="5"/>
        </w:numPr>
        <w:rPr>
          <w:lang w:val="en-US"/>
        </w:rPr>
      </w:pPr>
      <w:proofErr w:type="spellStart"/>
      <w:r>
        <w:rPr>
          <w:lang w:val="en-US"/>
        </w:rPr>
        <w:t>ackRequest</w:t>
      </w:r>
      <w:proofErr w:type="spellEnd"/>
      <w:r w:rsidR="006F7567">
        <w:rPr>
          <w:lang w:val="en-US"/>
        </w:rPr>
        <w:t xml:space="preserve"> – </w:t>
      </w:r>
      <w:r w:rsidR="00D23395">
        <w:rPr>
          <w:lang w:val="en-US"/>
        </w:rPr>
        <w:t>TODO define what ACK we are interested in: delivered, opened or both</w:t>
      </w:r>
    </w:p>
    <w:p w14:paraId="302AA285" w14:textId="44399BEF" w:rsidR="004A2282" w:rsidRDefault="00E6608F" w:rsidP="002D01C5">
      <w:pPr>
        <w:pStyle w:val="ListParagraph"/>
        <w:numPr>
          <w:ilvl w:val="0"/>
          <w:numId w:val="5"/>
        </w:numPr>
        <w:rPr>
          <w:lang w:val="en-US"/>
        </w:rPr>
      </w:pPr>
      <w:r>
        <w:rPr>
          <w:lang w:val="en-US"/>
        </w:rPr>
        <w:t xml:space="preserve">data – </w:t>
      </w:r>
      <w:r w:rsidR="008D7DE9">
        <w:rPr>
          <w:lang w:val="en-US"/>
        </w:rPr>
        <w:t xml:space="preserve">S-212 </w:t>
      </w:r>
      <w:proofErr w:type="spellStart"/>
      <w:r w:rsidR="00C52FDB">
        <w:rPr>
          <w:lang w:val="en-US"/>
        </w:rPr>
        <w:t>VTSDigitalInformationMessage</w:t>
      </w:r>
      <w:proofErr w:type="spellEnd"/>
      <w:r w:rsidR="00C52FDB">
        <w:rPr>
          <w:lang w:val="en-US"/>
        </w:rPr>
        <w:t xml:space="preserve"> with 1-2 </w:t>
      </w:r>
      <w:proofErr w:type="spellStart"/>
      <w:r w:rsidR="00C52FDB">
        <w:rPr>
          <w:lang w:val="en-US"/>
        </w:rPr>
        <w:t>ClearanceMessage’s</w:t>
      </w:r>
      <w:proofErr w:type="spellEnd"/>
      <w:r w:rsidR="00C52FDB">
        <w:rPr>
          <w:lang w:val="en-US"/>
        </w:rPr>
        <w:t xml:space="preserve"> in the content. Incoming data with no </w:t>
      </w:r>
      <w:proofErr w:type="spellStart"/>
      <w:r w:rsidR="00C52FDB">
        <w:rPr>
          <w:lang w:val="en-US"/>
        </w:rPr>
        <w:t>ClearanceMessage’s</w:t>
      </w:r>
      <w:proofErr w:type="spellEnd"/>
      <w:r w:rsidR="00C52FDB">
        <w:rPr>
          <w:lang w:val="en-US"/>
        </w:rPr>
        <w:t xml:space="preserve"> must return a </w:t>
      </w:r>
      <w:r w:rsidR="00492832">
        <w:rPr>
          <w:lang w:val="en-US"/>
        </w:rPr>
        <w:t xml:space="preserve">value 0 in </w:t>
      </w:r>
      <w:proofErr w:type="spellStart"/>
      <w:r w:rsidR="00492832">
        <w:rPr>
          <w:lang w:val="en-US"/>
        </w:rPr>
        <w:t>SECOM_ResponseCode</w:t>
      </w:r>
      <w:proofErr w:type="spellEnd"/>
      <w:r w:rsidR="00492832">
        <w:rPr>
          <w:lang w:val="en-US"/>
        </w:rPr>
        <w:t xml:space="preserve"> to signify missing required data for service.</w:t>
      </w:r>
    </w:p>
    <w:p w14:paraId="69B9E24C" w14:textId="07BC6FCB" w:rsidR="00A26ED5" w:rsidRDefault="00245B47" w:rsidP="00245B47">
      <w:pPr>
        <w:rPr>
          <w:ins w:id="44" w:author="Ramin Miraftabi" w:date="2025-03-13T13:41:00Z" w16du:dateUtc="2025-03-13T11:41:00Z"/>
          <w:lang w:val="en-US"/>
        </w:rPr>
      </w:pPr>
      <w:r>
        <w:rPr>
          <w:lang w:val="en-US"/>
        </w:rPr>
        <w:t xml:space="preserve">The return value of the upload interface must follow the SECOM </w:t>
      </w:r>
      <w:r w:rsidR="00A556FD">
        <w:rPr>
          <w:lang w:val="en-US"/>
        </w:rPr>
        <w:t>standard.</w:t>
      </w:r>
      <w:r w:rsidR="0020441D">
        <w:rPr>
          <w:lang w:val="en-US"/>
        </w:rPr>
        <w:t xml:space="preserve"> The message is not expected and should only be returned in the case of an error to provide additional information </w:t>
      </w:r>
      <w:r w:rsidR="00EC7ECA">
        <w:rPr>
          <w:lang w:val="en-US"/>
        </w:rPr>
        <w:t>is</w:t>
      </w:r>
      <w:r w:rsidR="0020441D">
        <w:rPr>
          <w:lang w:val="en-US"/>
        </w:rPr>
        <w:t xml:space="preserve"> available. </w:t>
      </w:r>
    </w:p>
    <w:p w14:paraId="219C6192" w14:textId="1D97205B" w:rsidR="004E039D" w:rsidRDefault="004E039D" w:rsidP="00245B47">
      <w:pPr>
        <w:rPr>
          <w:lang w:val="en-US"/>
        </w:rPr>
      </w:pPr>
      <w:ins w:id="45" w:author="Ramin Miraftabi" w:date="2025-03-13T13:41:00Z" w16du:dateUtc="2025-03-13T11:41:00Z">
        <w:r>
          <w:rPr>
            <w:lang w:val="en-US"/>
          </w:rPr>
          <w:t xml:space="preserve">If vessel system uploads a clearance message with a </w:t>
        </w:r>
        <w:proofErr w:type="spellStart"/>
        <w:r w:rsidR="00A82972">
          <w:rPr>
            <w:lang w:val="en-US"/>
          </w:rPr>
          <w:t>messageReferenceId</w:t>
        </w:r>
        <w:proofErr w:type="spellEnd"/>
        <w:r w:rsidR="00A82972">
          <w:rPr>
            <w:lang w:val="en-US"/>
          </w:rPr>
          <w:t xml:space="preserve"> field that is populated but that clearance request conversation does not have a valid subscription, the service must return HTTP status 400 in response.</w:t>
        </w:r>
      </w:ins>
    </w:p>
    <w:p w14:paraId="59FFA761" w14:textId="77777777" w:rsidR="00EC7ECA" w:rsidRPr="00A26ED5" w:rsidRDefault="00EC7ECA" w:rsidP="00245B47">
      <w:pPr>
        <w:rPr>
          <w:lang w:val="en-US"/>
        </w:rPr>
      </w:pPr>
    </w:p>
    <w:p w14:paraId="19C5634A" w14:textId="3C9F4732" w:rsidR="00860570" w:rsidRDefault="006F1BDD" w:rsidP="00860570">
      <w:pPr>
        <w:pStyle w:val="Heading3"/>
      </w:pPr>
      <w:bookmarkStart w:id="46" w:name="_Toc161148428"/>
      <w:r>
        <w:t>Acknowledgement</w:t>
      </w:r>
      <w:bookmarkEnd w:id="46"/>
    </w:p>
    <w:p w14:paraId="74D5FA37" w14:textId="38103AE7" w:rsidR="00A661D4" w:rsidRDefault="006C48C3" w:rsidP="00A661D4">
      <w:pPr>
        <w:rPr>
          <w:lang w:val="en-US"/>
        </w:rPr>
      </w:pPr>
      <w:r>
        <w:rPr>
          <w:lang w:val="en-US"/>
        </w:rPr>
        <w:t xml:space="preserve">There are no specific business rules that </w:t>
      </w:r>
      <w:r w:rsidR="009678D8">
        <w:rPr>
          <w:lang w:val="en-US"/>
        </w:rPr>
        <w:t xml:space="preserve">must be defined here for the acknowledgment interface that are not covered by the </w:t>
      </w:r>
      <w:r w:rsidR="007B1748">
        <w:rPr>
          <w:lang w:val="en-US"/>
        </w:rPr>
        <w:t xml:space="preserve">SECOM </w:t>
      </w:r>
      <w:r w:rsidR="009678D8">
        <w:rPr>
          <w:lang w:val="en-US"/>
        </w:rPr>
        <w:t>API specification document.</w:t>
      </w:r>
    </w:p>
    <w:p w14:paraId="587DAE30" w14:textId="5F67D52D" w:rsidR="009678D8" w:rsidRDefault="001809A2" w:rsidP="00A661D4">
      <w:pPr>
        <w:rPr>
          <w:lang w:val="en-US"/>
        </w:rPr>
      </w:pPr>
      <w:r>
        <w:rPr>
          <w:lang w:val="en-US"/>
        </w:rPr>
        <w:t xml:space="preserve">The requested level of acknowledgment by the service or the consumer must always be: </w:t>
      </w:r>
      <w:r w:rsidR="000B0462">
        <w:rPr>
          <w:lang w:val="en-US"/>
        </w:rPr>
        <w:t xml:space="preserve">3 – </w:t>
      </w:r>
      <w:r w:rsidR="004C3B1F">
        <w:rPr>
          <w:lang w:val="en-US"/>
        </w:rPr>
        <w:t>delivered and opened acknowledgment requested.</w:t>
      </w:r>
    </w:p>
    <w:p w14:paraId="1ED2B639" w14:textId="77777777" w:rsidR="001809A2" w:rsidRPr="00A661D4" w:rsidRDefault="001809A2" w:rsidP="00A661D4">
      <w:pPr>
        <w:rPr>
          <w:lang w:val="en-US"/>
        </w:rPr>
      </w:pPr>
    </w:p>
    <w:p w14:paraId="0826A2C1" w14:textId="11A02910" w:rsidR="002A7FD1" w:rsidRDefault="002A7FD1" w:rsidP="00860570">
      <w:pPr>
        <w:pStyle w:val="Heading3"/>
      </w:pPr>
      <w:bookmarkStart w:id="47" w:name="_Toc161148429"/>
      <w:r>
        <w:t>Subscription</w:t>
      </w:r>
      <w:bookmarkEnd w:id="47"/>
    </w:p>
    <w:p w14:paraId="033BBA6A" w14:textId="574A60E7" w:rsidR="009678D8" w:rsidRDefault="00737595" w:rsidP="009678D8">
      <w:pPr>
        <w:rPr>
          <w:ins w:id="48" w:author="Ramin Miraftabi" w:date="2025-03-13T13:34:00Z" w16du:dateUtc="2025-03-13T11:34:00Z"/>
          <w:lang w:val="en-US"/>
        </w:rPr>
      </w:pPr>
      <w:r>
        <w:rPr>
          <w:lang w:val="en-US"/>
        </w:rPr>
        <w:t xml:space="preserve">The subscription interface must be </w:t>
      </w:r>
      <w:r w:rsidR="00F175AE">
        <w:rPr>
          <w:lang w:val="en-US"/>
        </w:rPr>
        <w:t>implemented in the traffic clearance service. It is not needed in the consumer and thus should not be implemented.</w:t>
      </w:r>
    </w:p>
    <w:p w14:paraId="7FD0783D" w14:textId="75EC99EB" w:rsidR="00D128FB" w:rsidRDefault="00D128FB" w:rsidP="009678D8">
      <w:pPr>
        <w:rPr>
          <w:ins w:id="49" w:author="Ramin Miraftabi" w:date="2025-03-13T13:39:00Z" w16du:dateUtc="2025-03-13T11:39:00Z"/>
          <w:lang w:val="en-US"/>
        </w:rPr>
      </w:pPr>
      <w:ins w:id="50" w:author="Ramin Miraftabi" w:date="2025-03-13T13:34:00Z" w16du:dateUtc="2025-03-13T11:34:00Z">
        <w:r>
          <w:rPr>
            <w:lang w:val="en-US"/>
          </w:rPr>
          <w:t>A subs</w:t>
        </w:r>
      </w:ins>
      <w:ins w:id="51" w:author="Ramin Miraftabi" w:date="2025-03-13T13:35:00Z" w16du:dateUtc="2025-03-13T11:35:00Z">
        <w:r>
          <w:rPr>
            <w:lang w:val="en-US"/>
          </w:rPr>
          <w:t>cription</w:t>
        </w:r>
        <w:r w:rsidR="00D15BED">
          <w:rPr>
            <w:lang w:val="en-US"/>
          </w:rPr>
          <w:t xml:space="preserve"> is related to single clearance request. A new clearance request (the first upload of a clearance where no </w:t>
        </w:r>
        <w:proofErr w:type="spellStart"/>
        <w:r w:rsidR="00D15BED">
          <w:rPr>
            <w:lang w:val="en-US"/>
          </w:rPr>
          <w:t>referenceMessageId</w:t>
        </w:r>
        <w:proofErr w:type="spellEnd"/>
        <w:r w:rsidR="00D15BED">
          <w:rPr>
            <w:lang w:val="en-US"/>
          </w:rPr>
          <w:t xml:space="preserve"> is present) must </w:t>
        </w:r>
        <w:r w:rsidR="00433B98">
          <w:rPr>
            <w:lang w:val="en-US"/>
          </w:rPr>
          <w:t>create a new subscription.</w:t>
        </w:r>
      </w:ins>
    </w:p>
    <w:p w14:paraId="4BB98139" w14:textId="3B01C040" w:rsidR="00C77738" w:rsidRDefault="00C77738" w:rsidP="009678D8">
      <w:pPr>
        <w:rPr>
          <w:ins w:id="52" w:author="Ramin Miraftabi" w:date="2025-03-13T13:40:00Z" w16du:dateUtc="2025-03-13T11:40:00Z"/>
          <w:lang w:val="en-US"/>
        </w:rPr>
      </w:pPr>
      <w:ins w:id="53" w:author="Ramin Miraftabi" w:date="2025-03-13T13:39:00Z" w16du:dateUtc="2025-03-13T11:39:00Z">
        <w:r>
          <w:rPr>
            <w:lang w:val="en-US"/>
          </w:rPr>
          <w:t>The subscription must be created immediately after the first upload</w:t>
        </w:r>
        <w:r w:rsidR="00AA0F77">
          <w:rPr>
            <w:lang w:val="en-US"/>
          </w:rPr>
          <w:t xml:space="preserve"> of a new clearance request. The creation of the subscription should be automatic and not require user input.</w:t>
        </w:r>
      </w:ins>
    </w:p>
    <w:p w14:paraId="63D293F5" w14:textId="538989CB" w:rsidR="004E039D" w:rsidRDefault="004E039D" w:rsidP="009678D8">
      <w:pPr>
        <w:rPr>
          <w:lang w:val="en-US"/>
        </w:rPr>
      </w:pPr>
      <w:ins w:id="54" w:author="Ramin Miraftabi" w:date="2025-03-13T13:40:00Z" w16du:dateUtc="2025-03-13T11:40:00Z">
        <w:r>
          <w:rPr>
            <w:lang w:val="en-US"/>
          </w:rPr>
          <w:t xml:space="preserve">If a subscription is created with the same </w:t>
        </w:r>
        <w:proofErr w:type="spellStart"/>
        <w:r>
          <w:rPr>
            <w:lang w:val="en-US"/>
          </w:rPr>
          <w:t>dataReference</w:t>
        </w:r>
        <w:proofErr w:type="spellEnd"/>
        <w:r>
          <w:rPr>
            <w:lang w:val="en-US"/>
          </w:rPr>
          <w:t xml:space="preserve"> as an existing subscription, it will update / overwrite the previously created subscription.</w:t>
        </w:r>
      </w:ins>
    </w:p>
    <w:p w14:paraId="37C9544A" w14:textId="76AA7157" w:rsidR="0038421F" w:rsidRDefault="0038421F" w:rsidP="009678D8">
      <w:pPr>
        <w:rPr>
          <w:lang w:val="en-US"/>
        </w:rPr>
      </w:pPr>
      <w:r>
        <w:rPr>
          <w:lang w:val="en-US"/>
        </w:rPr>
        <w:lastRenderedPageBreak/>
        <w:t xml:space="preserve">The following </w:t>
      </w:r>
      <w:r w:rsidR="005321C4">
        <w:rPr>
          <w:lang w:val="en-US"/>
        </w:rPr>
        <w:t xml:space="preserve">parameters of the </w:t>
      </w:r>
      <w:proofErr w:type="spellStart"/>
      <w:r w:rsidR="005321C4">
        <w:rPr>
          <w:lang w:val="en-US"/>
        </w:rPr>
        <w:t>SubscriptionRequestObject</w:t>
      </w:r>
      <w:proofErr w:type="spellEnd"/>
      <w:r w:rsidR="005321C4">
        <w:rPr>
          <w:lang w:val="en-US"/>
        </w:rPr>
        <w:t xml:space="preserve"> are expected to be passed as a part of the </w:t>
      </w:r>
      <w:r w:rsidR="0005320E">
        <w:rPr>
          <w:lang w:val="en-US"/>
        </w:rPr>
        <w:t>request from the consumer:</w:t>
      </w:r>
    </w:p>
    <w:p w14:paraId="1E56F60E" w14:textId="7DB0CA86" w:rsidR="0005320E" w:rsidRDefault="0005320E" w:rsidP="0005320E">
      <w:pPr>
        <w:pStyle w:val="ListParagraph"/>
        <w:numPr>
          <w:ilvl w:val="0"/>
          <w:numId w:val="5"/>
        </w:numPr>
        <w:rPr>
          <w:lang w:val="en-US"/>
        </w:rPr>
      </w:pPr>
      <w:proofErr w:type="spellStart"/>
      <w:r>
        <w:rPr>
          <w:lang w:val="en-US"/>
        </w:rPr>
        <w:t>containerType</w:t>
      </w:r>
      <w:proofErr w:type="spellEnd"/>
      <w:r>
        <w:rPr>
          <w:lang w:val="en-US"/>
        </w:rPr>
        <w:t xml:space="preserve"> – </w:t>
      </w:r>
      <w:r w:rsidR="00A971E3">
        <w:rPr>
          <w:lang w:val="en-US"/>
        </w:rPr>
        <w:t>must be “NONE”</w:t>
      </w:r>
    </w:p>
    <w:p w14:paraId="605239FB" w14:textId="2E1606F0" w:rsidR="0005320E" w:rsidRDefault="0005320E" w:rsidP="0005320E">
      <w:pPr>
        <w:pStyle w:val="ListParagraph"/>
        <w:numPr>
          <w:ilvl w:val="0"/>
          <w:numId w:val="5"/>
        </w:numPr>
        <w:rPr>
          <w:lang w:val="en-US"/>
        </w:rPr>
      </w:pPr>
      <w:proofErr w:type="spellStart"/>
      <w:r>
        <w:rPr>
          <w:lang w:val="en-US"/>
        </w:rPr>
        <w:t>dataProductType</w:t>
      </w:r>
      <w:proofErr w:type="spellEnd"/>
      <w:r>
        <w:rPr>
          <w:lang w:val="en-US"/>
        </w:rPr>
        <w:t xml:space="preserve"> – </w:t>
      </w:r>
      <w:r w:rsidR="00A971E3">
        <w:rPr>
          <w:lang w:val="en-US"/>
        </w:rPr>
        <w:t>must always be “S212”</w:t>
      </w:r>
    </w:p>
    <w:p w14:paraId="0ED905EF" w14:textId="57F5A301" w:rsidR="0005320E" w:rsidRDefault="00315B92" w:rsidP="0005320E">
      <w:pPr>
        <w:pStyle w:val="ListParagraph"/>
        <w:numPr>
          <w:ilvl w:val="0"/>
          <w:numId w:val="5"/>
        </w:numPr>
        <w:rPr>
          <w:ins w:id="55" w:author="Ramin Miraftabi" w:date="2025-03-13T13:36:00Z" w16du:dateUtc="2025-03-13T11:36:00Z"/>
          <w:lang w:val="en-US"/>
        </w:rPr>
      </w:pPr>
      <w:proofErr w:type="spellStart"/>
      <w:r>
        <w:rPr>
          <w:lang w:val="en-US"/>
        </w:rPr>
        <w:t>dataReference</w:t>
      </w:r>
      <w:proofErr w:type="spellEnd"/>
      <w:r>
        <w:rPr>
          <w:lang w:val="en-US"/>
        </w:rPr>
        <w:t xml:space="preserve"> – </w:t>
      </w:r>
      <w:r w:rsidR="00574FB7">
        <w:rPr>
          <w:lang w:val="en-US"/>
        </w:rPr>
        <w:t xml:space="preserve">UUID that is equal to the </w:t>
      </w:r>
      <w:proofErr w:type="spellStart"/>
      <w:r w:rsidR="00574FB7">
        <w:rPr>
          <w:lang w:val="en-US"/>
        </w:rPr>
        <w:t>gml:id</w:t>
      </w:r>
      <w:proofErr w:type="spellEnd"/>
      <w:r w:rsidR="00574FB7">
        <w:rPr>
          <w:lang w:val="en-US"/>
        </w:rPr>
        <w:t xml:space="preserve"> of the </w:t>
      </w:r>
      <w:proofErr w:type="spellStart"/>
      <w:r w:rsidR="00574FB7">
        <w:rPr>
          <w:lang w:val="en-US"/>
        </w:rPr>
        <w:t>VTS</w:t>
      </w:r>
      <w:r w:rsidR="00A540EB">
        <w:rPr>
          <w:lang w:val="en-US"/>
        </w:rPr>
        <w:t>DigitalInformationMessage</w:t>
      </w:r>
      <w:proofErr w:type="spellEnd"/>
      <w:r w:rsidR="00A540EB">
        <w:rPr>
          <w:lang w:val="en-US"/>
        </w:rPr>
        <w:t xml:space="preserve"> in the </w:t>
      </w:r>
      <w:del w:id="56" w:author="Ramin Miraftabi" w:date="2025-03-13T13:33:00Z" w16du:dateUtc="2025-03-13T11:33:00Z">
        <w:r w:rsidR="00A540EB" w:rsidDel="00FD1075">
          <w:rPr>
            <w:lang w:val="en-US"/>
          </w:rPr>
          <w:delText>payload</w:delText>
        </w:r>
      </w:del>
      <w:ins w:id="57" w:author="Ramin Miraftabi" w:date="2025-03-13T13:33:00Z" w16du:dateUtc="2025-03-13T11:33:00Z">
        <w:r w:rsidR="00FD1075">
          <w:rPr>
            <w:lang w:val="en-US"/>
          </w:rPr>
          <w:t>upload message that the subscription is related to</w:t>
        </w:r>
      </w:ins>
      <w:r w:rsidR="00A540EB">
        <w:rPr>
          <w:lang w:val="en-US"/>
        </w:rPr>
        <w:t xml:space="preserve">. </w:t>
      </w:r>
      <w:ins w:id="58" w:author="Ramin Miraftabi" w:date="2025-03-13T13:34:00Z" w16du:dateUtc="2025-03-13T11:34:00Z">
        <w:r w:rsidR="005A4539">
          <w:rPr>
            <w:lang w:val="en-US"/>
          </w:rPr>
          <w:t xml:space="preserve">This must only be the UUID-part of the </w:t>
        </w:r>
        <w:proofErr w:type="spellStart"/>
        <w:r w:rsidR="005A4539">
          <w:rPr>
            <w:lang w:val="en-US"/>
          </w:rPr>
          <w:t>gml:id</w:t>
        </w:r>
        <w:proofErr w:type="spellEnd"/>
        <w:r w:rsidR="005A4539">
          <w:rPr>
            <w:lang w:val="en-US"/>
          </w:rPr>
          <w:t xml:space="preserve"> with the “id</w:t>
        </w:r>
        <w:proofErr w:type="gramStart"/>
        <w:r w:rsidR="005A4539">
          <w:rPr>
            <w:lang w:val="en-US"/>
          </w:rPr>
          <w:t>-“ prefix</w:t>
        </w:r>
        <w:proofErr w:type="gramEnd"/>
        <w:r w:rsidR="005A4539">
          <w:rPr>
            <w:lang w:val="en-US"/>
          </w:rPr>
          <w:t xml:space="preserve"> removed.</w:t>
        </w:r>
      </w:ins>
    </w:p>
    <w:p w14:paraId="6AA46944" w14:textId="77777777" w:rsidR="00433B98" w:rsidRDefault="00433B98" w:rsidP="00433B98">
      <w:pPr>
        <w:pStyle w:val="ListParagraph"/>
        <w:rPr>
          <w:ins w:id="59" w:author="Ramin Miraftabi" w:date="2025-03-13T13:36:00Z" w16du:dateUtc="2025-03-13T11:36:00Z"/>
          <w:lang w:val="en-US"/>
        </w:rPr>
      </w:pPr>
    </w:p>
    <w:p w14:paraId="24CAE089" w14:textId="5C418DAC" w:rsidR="00433B98" w:rsidRDefault="00433B98" w:rsidP="00433B98">
      <w:pPr>
        <w:pStyle w:val="ListParagraph"/>
        <w:rPr>
          <w:lang w:val="en-US"/>
        </w:rPr>
      </w:pPr>
      <w:ins w:id="60" w:author="Ramin Miraftabi" w:date="2025-03-13T13:36:00Z" w16du:dateUtc="2025-03-13T11:36:00Z">
        <w:r>
          <w:rPr>
            <w:lang w:val="en-US"/>
          </w:rPr>
          <w:t xml:space="preserve">If a </w:t>
        </w:r>
        <w:r w:rsidR="00777A41">
          <w:rPr>
            <w:lang w:val="en-US"/>
          </w:rPr>
          <w:t xml:space="preserve">subscription is created with no </w:t>
        </w:r>
        <w:proofErr w:type="spellStart"/>
        <w:r w:rsidR="00777A41">
          <w:rPr>
            <w:lang w:val="en-US"/>
          </w:rPr>
          <w:t>dataReference</w:t>
        </w:r>
        <w:proofErr w:type="spellEnd"/>
        <w:r w:rsidR="00777A41">
          <w:rPr>
            <w:lang w:val="en-US"/>
          </w:rPr>
          <w:t xml:space="preserve"> or a </w:t>
        </w:r>
        <w:proofErr w:type="spellStart"/>
        <w:r w:rsidR="00777A41">
          <w:rPr>
            <w:lang w:val="en-US"/>
          </w:rPr>
          <w:t>dataReference</w:t>
        </w:r>
        <w:proofErr w:type="spellEnd"/>
        <w:r w:rsidR="00777A41">
          <w:rPr>
            <w:lang w:val="en-US"/>
          </w:rPr>
          <w:t xml:space="preserve"> that does not refer to a received clearance message the server must </w:t>
        </w:r>
        <w:r w:rsidR="00992F2E">
          <w:rPr>
            <w:lang w:val="en-US"/>
          </w:rPr>
          <w:t>respond</w:t>
        </w:r>
      </w:ins>
      <w:ins w:id="61" w:author="Ramin Miraftabi" w:date="2025-03-13T13:37:00Z" w16du:dateUtc="2025-03-13T11:37:00Z">
        <w:r w:rsidR="00992F2E">
          <w:rPr>
            <w:lang w:val="en-US"/>
          </w:rPr>
          <w:t xml:space="preserve"> with HTTP status 400.</w:t>
        </w:r>
      </w:ins>
    </w:p>
    <w:p w14:paraId="43B559A5" w14:textId="4EDC7181" w:rsidR="00315B92" w:rsidRDefault="00036BBB" w:rsidP="0005320E">
      <w:pPr>
        <w:pStyle w:val="ListParagraph"/>
        <w:numPr>
          <w:ilvl w:val="0"/>
          <w:numId w:val="5"/>
        </w:numPr>
        <w:rPr>
          <w:lang w:val="en-US"/>
        </w:rPr>
      </w:pPr>
      <w:proofErr w:type="spellStart"/>
      <w:r>
        <w:rPr>
          <w:lang w:val="en-US"/>
        </w:rPr>
        <w:t>productVersion</w:t>
      </w:r>
      <w:proofErr w:type="spellEnd"/>
      <w:r>
        <w:rPr>
          <w:lang w:val="en-US"/>
        </w:rPr>
        <w:t xml:space="preserve"> – is not expected but may be any valid version of S-212.</w:t>
      </w:r>
    </w:p>
    <w:p w14:paraId="368A35ED" w14:textId="31C7AA80" w:rsidR="00036BBB" w:rsidRDefault="00127129" w:rsidP="0005320E">
      <w:pPr>
        <w:pStyle w:val="ListParagraph"/>
        <w:numPr>
          <w:ilvl w:val="0"/>
          <w:numId w:val="5"/>
        </w:numPr>
        <w:rPr>
          <w:lang w:val="en-US"/>
        </w:rPr>
      </w:pPr>
      <w:r>
        <w:rPr>
          <w:lang w:val="en-US"/>
        </w:rPr>
        <w:t>geometry – </w:t>
      </w:r>
      <w:r w:rsidR="0024243A">
        <w:rPr>
          <w:lang w:val="en-US"/>
        </w:rPr>
        <w:t xml:space="preserve">should not be passed, there is no requirement that the service supports </w:t>
      </w:r>
      <w:r w:rsidR="00493B5A">
        <w:rPr>
          <w:lang w:val="en-US"/>
        </w:rPr>
        <w:t>geometry-based subscriptions.</w:t>
      </w:r>
    </w:p>
    <w:p w14:paraId="557F8CD2" w14:textId="7809EB16" w:rsidR="00493B5A" w:rsidRDefault="00493B5A" w:rsidP="0005320E">
      <w:pPr>
        <w:pStyle w:val="ListParagraph"/>
        <w:numPr>
          <w:ilvl w:val="0"/>
          <w:numId w:val="5"/>
        </w:numPr>
        <w:rPr>
          <w:lang w:val="en-US"/>
        </w:rPr>
      </w:pPr>
      <w:proofErr w:type="spellStart"/>
      <w:r>
        <w:rPr>
          <w:lang w:val="en-US"/>
        </w:rPr>
        <w:t>unlocode</w:t>
      </w:r>
      <w:proofErr w:type="spellEnd"/>
      <w:r>
        <w:rPr>
          <w:lang w:val="en-US"/>
        </w:rPr>
        <w:t xml:space="preserve"> – should not be passed, there is no requirement that the service supports </w:t>
      </w:r>
      <w:proofErr w:type="spellStart"/>
      <w:r>
        <w:rPr>
          <w:lang w:val="en-US"/>
        </w:rPr>
        <w:t>unlocode</w:t>
      </w:r>
      <w:proofErr w:type="spellEnd"/>
      <w:r>
        <w:rPr>
          <w:lang w:val="en-US"/>
        </w:rPr>
        <w:t>-based subscriptions</w:t>
      </w:r>
    </w:p>
    <w:p w14:paraId="42E98AD4" w14:textId="296974E8" w:rsidR="00493B5A" w:rsidRDefault="00C62149" w:rsidP="0005320E">
      <w:pPr>
        <w:pStyle w:val="ListParagraph"/>
        <w:numPr>
          <w:ilvl w:val="0"/>
          <w:numId w:val="5"/>
        </w:numPr>
        <w:rPr>
          <w:lang w:val="en-US"/>
        </w:rPr>
      </w:pPr>
      <w:proofErr w:type="spellStart"/>
      <w:r>
        <w:rPr>
          <w:lang w:val="en-US"/>
        </w:rPr>
        <w:t>subscriptionPeriodStart</w:t>
      </w:r>
      <w:proofErr w:type="spellEnd"/>
      <w:r>
        <w:rPr>
          <w:lang w:val="en-US"/>
        </w:rPr>
        <w:t xml:space="preserve"> – may be passed, if not passed service will default to time of </w:t>
      </w:r>
      <w:r w:rsidR="001B03AC">
        <w:rPr>
          <w:lang w:val="en-US"/>
        </w:rPr>
        <w:t>reception of call to interface</w:t>
      </w:r>
    </w:p>
    <w:p w14:paraId="76113EA4" w14:textId="405117A6" w:rsidR="001B03AC" w:rsidRDefault="001B03AC" w:rsidP="0005320E">
      <w:pPr>
        <w:pStyle w:val="ListParagraph"/>
        <w:numPr>
          <w:ilvl w:val="0"/>
          <w:numId w:val="5"/>
        </w:numPr>
        <w:rPr>
          <w:lang w:val="en-US"/>
        </w:rPr>
      </w:pPr>
      <w:proofErr w:type="spellStart"/>
      <w:r>
        <w:rPr>
          <w:lang w:val="en-US"/>
        </w:rPr>
        <w:t>subscriptionPeriodEnd</w:t>
      </w:r>
      <w:proofErr w:type="spellEnd"/>
      <w:r>
        <w:rPr>
          <w:lang w:val="en-US"/>
        </w:rPr>
        <w:t xml:space="preserve"> – may be passed but not required. Due to uncertainty </w:t>
      </w:r>
      <w:r w:rsidR="00AC558B">
        <w:rPr>
          <w:lang w:val="en-US"/>
        </w:rPr>
        <w:t xml:space="preserve">of departure from VTS area consumers should always terminate the subscription </w:t>
      </w:r>
      <w:r w:rsidR="0041162B">
        <w:rPr>
          <w:lang w:val="en-US"/>
        </w:rPr>
        <w:t>by calling the remove subscription interface when departing VTS area.</w:t>
      </w:r>
    </w:p>
    <w:p w14:paraId="30B89A99" w14:textId="6D1AF306" w:rsidR="00506664" w:rsidRDefault="00506664" w:rsidP="0005320E">
      <w:pPr>
        <w:pStyle w:val="ListParagraph"/>
        <w:numPr>
          <w:ilvl w:val="0"/>
          <w:numId w:val="5"/>
        </w:numPr>
        <w:rPr>
          <w:lang w:val="en-US"/>
        </w:rPr>
      </w:pPr>
      <w:proofErr w:type="spellStart"/>
      <w:r>
        <w:rPr>
          <w:lang w:val="en-US"/>
        </w:rPr>
        <w:t>callbackUrl</w:t>
      </w:r>
      <w:proofErr w:type="spellEnd"/>
      <w:r>
        <w:rPr>
          <w:lang w:val="en-US"/>
        </w:rPr>
        <w:t xml:space="preserve"> – </w:t>
      </w:r>
      <w:r w:rsidR="003578EB">
        <w:rPr>
          <w:lang w:val="en-US"/>
        </w:rPr>
        <w:t xml:space="preserve">The endpoint of the consumer’s SECOM service that accepts the upload and acknowledgment </w:t>
      </w:r>
      <w:r w:rsidR="00801DC7">
        <w:rPr>
          <w:lang w:val="en-US"/>
        </w:rPr>
        <w:t>interface calls</w:t>
      </w:r>
      <w:r w:rsidR="00377301">
        <w:rPr>
          <w:lang w:val="en-US"/>
        </w:rPr>
        <w:t>. The endpoint must be defined in a way that appending the SECOM standard</w:t>
      </w:r>
      <w:r w:rsidR="00835E97">
        <w:rPr>
          <w:lang w:val="en-US"/>
        </w:rPr>
        <w:t xml:space="preserve"> /v1/subscription and /v1/</w:t>
      </w:r>
      <w:r w:rsidR="00375A46">
        <w:rPr>
          <w:lang w:val="en-US"/>
        </w:rPr>
        <w:t xml:space="preserve">acknowledgement produces a valid URL. If the </w:t>
      </w:r>
      <w:proofErr w:type="spellStart"/>
      <w:r w:rsidR="00375A46">
        <w:rPr>
          <w:lang w:val="en-US"/>
        </w:rPr>
        <w:t>callbackUrl</w:t>
      </w:r>
      <w:proofErr w:type="spellEnd"/>
      <w:r w:rsidR="00375A46">
        <w:rPr>
          <w:lang w:val="en-US"/>
        </w:rPr>
        <w:t xml:space="preserve"> is not a part of the subscription, the traffic clearance service must search for the vessel’s SECOM service from a service registry.</w:t>
      </w:r>
    </w:p>
    <w:p w14:paraId="2AA2C2E8" w14:textId="3654DD08" w:rsidR="00506664" w:rsidRDefault="00506664" w:rsidP="00506664">
      <w:pPr>
        <w:rPr>
          <w:lang w:val="en-US"/>
        </w:rPr>
      </w:pPr>
      <w:r>
        <w:rPr>
          <w:lang w:val="en-US"/>
        </w:rPr>
        <w:t xml:space="preserve">Note that </w:t>
      </w:r>
      <w:proofErr w:type="spellStart"/>
      <w:r>
        <w:rPr>
          <w:lang w:val="en-US"/>
        </w:rPr>
        <w:t>callbackUrl</w:t>
      </w:r>
      <w:proofErr w:type="spellEnd"/>
      <w:r>
        <w:rPr>
          <w:lang w:val="en-US"/>
        </w:rPr>
        <w:t xml:space="preserve"> is not a part of the </w:t>
      </w:r>
      <w:r w:rsidR="00EA07C5">
        <w:rPr>
          <w:lang w:val="en-US"/>
        </w:rPr>
        <w:t xml:space="preserve">current SECOM standard but has been submitted as a recommended change to </w:t>
      </w:r>
      <w:r w:rsidR="003578EB">
        <w:rPr>
          <w:lang w:val="en-US"/>
        </w:rPr>
        <w:t xml:space="preserve">reduce the need for registration of SECOM consumers in service registries. </w:t>
      </w:r>
    </w:p>
    <w:p w14:paraId="4CE56CE3" w14:textId="2FBF19DC" w:rsidR="00A540EB" w:rsidRDefault="00A540EB" w:rsidP="00506664">
      <w:pPr>
        <w:rPr>
          <w:lang w:val="en-US"/>
        </w:rPr>
      </w:pPr>
      <w:r>
        <w:rPr>
          <w:lang w:val="en-US"/>
        </w:rPr>
        <w:t>The return</w:t>
      </w:r>
      <w:r w:rsidR="00C46BAE">
        <w:rPr>
          <w:lang w:val="en-US"/>
        </w:rPr>
        <w:t xml:space="preserve">ed </w:t>
      </w:r>
      <w:proofErr w:type="spellStart"/>
      <w:r w:rsidR="00C46BAE">
        <w:rPr>
          <w:lang w:val="en-US"/>
        </w:rPr>
        <w:t>SubscriptionResponseObject</w:t>
      </w:r>
      <w:proofErr w:type="spellEnd"/>
      <w:r w:rsidR="00C46BAE">
        <w:rPr>
          <w:lang w:val="en-US"/>
        </w:rPr>
        <w:t xml:space="preserve"> </w:t>
      </w:r>
      <w:r w:rsidR="00937247">
        <w:rPr>
          <w:lang w:val="en-US"/>
        </w:rPr>
        <w:t>contains the following:</w:t>
      </w:r>
    </w:p>
    <w:p w14:paraId="7CF0AB13" w14:textId="436666A9" w:rsidR="00937247" w:rsidRDefault="00937247" w:rsidP="00937247">
      <w:pPr>
        <w:pStyle w:val="ListParagraph"/>
        <w:numPr>
          <w:ilvl w:val="0"/>
          <w:numId w:val="5"/>
        </w:numPr>
        <w:rPr>
          <w:lang w:val="en-US"/>
        </w:rPr>
      </w:pPr>
      <w:r>
        <w:rPr>
          <w:lang w:val="en-US"/>
        </w:rPr>
        <w:t>message – optional. Consumers may or may not support this.</w:t>
      </w:r>
    </w:p>
    <w:p w14:paraId="14CFBF0F" w14:textId="36E476AC" w:rsidR="00937247" w:rsidRDefault="00AC0C55" w:rsidP="00937247">
      <w:pPr>
        <w:pStyle w:val="ListParagraph"/>
        <w:numPr>
          <w:ilvl w:val="0"/>
          <w:numId w:val="5"/>
        </w:numPr>
        <w:rPr>
          <w:lang w:val="en-US"/>
        </w:rPr>
      </w:pPr>
      <w:proofErr w:type="spellStart"/>
      <w:r>
        <w:rPr>
          <w:lang w:val="en-US"/>
        </w:rPr>
        <w:t>subscriptionIdentifier</w:t>
      </w:r>
      <w:proofErr w:type="spellEnd"/>
      <w:r>
        <w:rPr>
          <w:lang w:val="en-US"/>
        </w:rPr>
        <w:t xml:space="preserve"> – must have an UUID that can be used to remove the subscription once the vessel departs VTS area.</w:t>
      </w:r>
    </w:p>
    <w:p w14:paraId="7D658C09" w14:textId="4CE9C8E8" w:rsidR="00E3006B" w:rsidRPr="00E3006B" w:rsidRDefault="00E3006B" w:rsidP="00E3006B">
      <w:pPr>
        <w:rPr>
          <w:lang w:val="en-US"/>
        </w:rPr>
      </w:pPr>
      <w:r>
        <w:rPr>
          <w:lang w:val="en-US"/>
        </w:rPr>
        <w:t xml:space="preserve">The service must </w:t>
      </w:r>
      <w:r w:rsidR="00985086">
        <w:rPr>
          <w:lang w:val="en-US"/>
        </w:rPr>
        <w:t xml:space="preserve">use the MRN of the vessel retrieved from the certificate submitted in the </w:t>
      </w:r>
      <w:r w:rsidR="00BB2D1E">
        <w:rPr>
          <w:lang w:val="en-US"/>
        </w:rPr>
        <w:t xml:space="preserve">SECOM </w:t>
      </w:r>
      <w:r w:rsidR="00985086">
        <w:rPr>
          <w:lang w:val="en-US"/>
        </w:rPr>
        <w:t xml:space="preserve">request headers </w:t>
      </w:r>
      <w:r w:rsidR="00F1414C">
        <w:rPr>
          <w:lang w:val="en-US"/>
        </w:rPr>
        <w:t>to identify the vessel for which the subscription is created. The vessel must not</w:t>
      </w:r>
      <w:r w:rsidR="00F96791">
        <w:rPr>
          <w:lang w:val="en-US"/>
        </w:rPr>
        <w:t xml:space="preserve"> receive messages intended for other vessels </w:t>
      </w:r>
      <w:r w:rsidR="002B0E5B">
        <w:rPr>
          <w:lang w:val="en-US"/>
        </w:rPr>
        <w:t>because of</w:t>
      </w:r>
      <w:r w:rsidR="00F96791">
        <w:rPr>
          <w:lang w:val="en-US"/>
        </w:rPr>
        <w:t xml:space="preserve"> this subscription. </w:t>
      </w:r>
    </w:p>
    <w:p w14:paraId="7FED6403" w14:textId="77777777" w:rsidR="00AC0C55" w:rsidRPr="00937247" w:rsidRDefault="00AC0C55" w:rsidP="00AC0C55">
      <w:pPr>
        <w:pStyle w:val="ListParagraph"/>
        <w:rPr>
          <w:lang w:val="en-US"/>
        </w:rPr>
      </w:pPr>
    </w:p>
    <w:p w14:paraId="789153D9" w14:textId="5FD45F7D" w:rsidR="001C27A2" w:rsidRDefault="002A7FD1" w:rsidP="00860570">
      <w:pPr>
        <w:pStyle w:val="Heading3"/>
      </w:pPr>
      <w:bookmarkStart w:id="62" w:name="_Toc161148430"/>
      <w:r>
        <w:lastRenderedPageBreak/>
        <w:t>Remove Subscription</w:t>
      </w:r>
      <w:bookmarkEnd w:id="62"/>
      <w:r w:rsidR="00EC19E6">
        <w:t xml:space="preserve"> </w:t>
      </w:r>
    </w:p>
    <w:p w14:paraId="47A5773F" w14:textId="00962B24" w:rsidR="00B333E4" w:rsidRDefault="00B333E4" w:rsidP="00B333E4">
      <w:pPr>
        <w:rPr>
          <w:lang w:val="en-US"/>
        </w:rPr>
      </w:pPr>
      <w:r>
        <w:rPr>
          <w:lang w:val="en-US"/>
        </w:rPr>
        <w:t>The remove subscription interface must be implemented in the traffic clearance service. It is not needed in the consumer and thus should not be implemented.</w:t>
      </w:r>
    </w:p>
    <w:p w14:paraId="5A1A0337" w14:textId="27C181F6" w:rsidR="0035767A" w:rsidRDefault="0089551A" w:rsidP="0035767A">
      <w:pPr>
        <w:rPr>
          <w:ins w:id="63" w:author="Ramin Miraftabi" w:date="2025-03-13T14:25:00Z" w16du:dateUtc="2025-03-13T12:25:00Z"/>
          <w:lang w:val="en-US"/>
        </w:rPr>
      </w:pPr>
      <w:r>
        <w:rPr>
          <w:lang w:val="en-US"/>
        </w:rPr>
        <w:t xml:space="preserve">The </w:t>
      </w:r>
      <w:proofErr w:type="spellStart"/>
      <w:r>
        <w:rPr>
          <w:lang w:val="en-US"/>
        </w:rPr>
        <w:t>removeSubscriptionObject</w:t>
      </w:r>
      <w:proofErr w:type="spellEnd"/>
      <w:r>
        <w:rPr>
          <w:lang w:val="en-US"/>
        </w:rPr>
        <w:t xml:space="preserve"> must have the </w:t>
      </w:r>
      <w:proofErr w:type="spellStart"/>
      <w:r>
        <w:rPr>
          <w:lang w:val="en-US"/>
        </w:rPr>
        <w:t>subscriptionIdentifier</w:t>
      </w:r>
      <w:proofErr w:type="spellEnd"/>
      <w:r>
        <w:rPr>
          <w:lang w:val="en-US"/>
        </w:rPr>
        <w:t xml:space="preserve"> returned when the subscription was created</w:t>
      </w:r>
      <w:r w:rsidR="003A4894">
        <w:rPr>
          <w:lang w:val="en-US"/>
        </w:rPr>
        <w:t>.</w:t>
      </w:r>
    </w:p>
    <w:p w14:paraId="042B32F7" w14:textId="7DBC0CE5" w:rsidR="008B6620" w:rsidRDefault="008B6620" w:rsidP="0035767A">
      <w:pPr>
        <w:rPr>
          <w:lang w:val="en-US"/>
        </w:rPr>
      </w:pPr>
      <w:ins w:id="64" w:author="Ramin Miraftabi" w:date="2025-03-13T14:25:00Z" w16du:dateUtc="2025-03-13T12:25:00Z">
        <w:r>
          <w:rPr>
            <w:lang w:val="en-US"/>
          </w:rPr>
          <w:t xml:space="preserve">Remove </w:t>
        </w:r>
      </w:ins>
      <w:ins w:id="65" w:author="Ramin Miraftabi" w:date="2025-03-13T14:26:00Z" w16du:dateUtc="2025-03-13T12:26:00Z">
        <w:r>
          <w:rPr>
            <w:lang w:val="en-US"/>
          </w:rPr>
          <w:t xml:space="preserve">subscription should be called when the action </w:t>
        </w:r>
        <w:r w:rsidR="00C527B3">
          <w:rPr>
            <w:lang w:val="en-US"/>
          </w:rPr>
          <w:t xml:space="preserve">needing clearance has been completed or clearance request has been cancelled. </w:t>
        </w:r>
      </w:ins>
    </w:p>
    <w:p w14:paraId="2B0CF9E2" w14:textId="7F1D268E" w:rsidR="003A4894" w:rsidRDefault="003A4894" w:rsidP="0035767A">
      <w:pPr>
        <w:rPr>
          <w:ins w:id="66" w:author="Ramin Miraftabi" w:date="2025-03-13T14:27:00Z" w16du:dateUtc="2025-03-13T12:27:00Z"/>
          <w:lang w:val="en-US"/>
        </w:rPr>
      </w:pPr>
      <w:r>
        <w:rPr>
          <w:lang w:val="en-US"/>
        </w:rPr>
        <w:t xml:space="preserve">The consumer </w:t>
      </w:r>
      <w:r w:rsidR="00B12ED8">
        <w:rPr>
          <w:lang w:val="en-US"/>
        </w:rPr>
        <w:t>should</w:t>
      </w:r>
      <w:r>
        <w:rPr>
          <w:lang w:val="en-US"/>
        </w:rPr>
        <w:t xml:space="preserve"> call </w:t>
      </w:r>
      <w:proofErr w:type="spellStart"/>
      <w:r>
        <w:rPr>
          <w:lang w:val="en-US"/>
        </w:rPr>
        <w:t>removeSubscription</w:t>
      </w:r>
      <w:proofErr w:type="spellEnd"/>
      <w:r>
        <w:rPr>
          <w:lang w:val="en-US"/>
        </w:rPr>
        <w:t xml:space="preserve"> when departing the VTS area to clear unnecessary subscription</w:t>
      </w:r>
      <w:r w:rsidR="00B12ED8">
        <w:rPr>
          <w:lang w:val="en-US"/>
        </w:rPr>
        <w:t>s.</w:t>
      </w:r>
    </w:p>
    <w:p w14:paraId="3F971FDD" w14:textId="6FA5D247" w:rsidR="00334363" w:rsidRDefault="00334363" w:rsidP="0035767A">
      <w:pPr>
        <w:rPr>
          <w:lang w:val="en-US"/>
        </w:rPr>
      </w:pPr>
      <w:ins w:id="67" w:author="Ramin Miraftabi" w:date="2025-03-13T14:27:00Z" w16du:dateUtc="2025-03-13T12:27:00Z">
        <w:r>
          <w:rPr>
            <w:lang w:val="en-US"/>
          </w:rPr>
          <w:t xml:space="preserve">If </w:t>
        </w:r>
        <w:proofErr w:type="spellStart"/>
        <w:r>
          <w:rPr>
            <w:lang w:val="en-US"/>
          </w:rPr>
          <w:t>effectiveTime</w:t>
        </w:r>
        <w:proofErr w:type="spellEnd"/>
        <w:r>
          <w:rPr>
            <w:lang w:val="en-US"/>
          </w:rPr>
          <w:t xml:space="preserve"> of the clearance has not passed and the clearance is not in status </w:t>
        </w:r>
        <w:proofErr w:type="gramStart"/>
        <w:r>
          <w:rPr>
            <w:lang w:val="en-US"/>
          </w:rPr>
          <w:t>Cancelled</w:t>
        </w:r>
        <w:proofErr w:type="gramEnd"/>
        <w:r>
          <w:rPr>
            <w:lang w:val="en-US"/>
          </w:rPr>
          <w:t xml:space="preserve"> then </w:t>
        </w:r>
        <w:r w:rsidR="002E44C7">
          <w:rPr>
            <w:lang w:val="en-US"/>
          </w:rPr>
          <w:t xml:space="preserve">the subscription must not be removed and an error with HTTP status code </w:t>
        </w:r>
      </w:ins>
      <w:ins w:id="68" w:author="Ramin Miraftabi" w:date="2025-03-13T14:28:00Z" w16du:dateUtc="2025-03-13T12:28:00Z">
        <w:r w:rsidR="006C7161">
          <w:rPr>
            <w:lang w:val="en-US"/>
          </w:rPr>
          <w:t>409</w:t>
        </w:r>
      </w:ins>
      <w:ins w:id="69" w:author="Ramin Miraftabi" w:date="2025-03-20T09:49:00Z" w16du:dateUtc="2025-03-20T08:49:00Z">
        <w:r w:rsidR="00066F9B">
          <w:rPr>
            <w:lang w:val="en-US"/>
          </w:rPr>
          <w:t xml:space="preserve"> must be sent</w:t>
        </w:r>
      </w:ins>
      <w:ins w:id="70" w:author="Ramin Miraftabi" w:date="2025-03-13T14:28:00Z" w16du:dateUtc="2025-03-13T12:28:00Z">
        <w:r w:rsidR="006C7161">
          <w:rPr>
            <w:lang w:val="en-US"/>
          </w:rPr>
          <w:t>.</w:t>
        </w:r>
      </w:ins>
    </w:p>
    <w:p w14:paraId="539B8206" w14:textId="77777777" w:rsidR="00A26ED5" w:rsidRPr="0035767A" w:rsidRDefault="00A26ED5" w:rsidP="0035767A">
      <w:pPr>
        <w:rPr>
          <w:lang w:val="en-US"/>
        </w:rPr>
      </w:pPr>
    </w:p>
    <w:p w14:paraId="2F643A69" w14:textId="74323812" w:rsidR="00711A61" w:rsidRDefault="00711A61" w:rsidP="00711A61">
      <w:pPr>
        <w:pStyle w:val="Heading2"/>
      </w:pPr>
      <w:bookmarkStart w:id="71" w:name="_Toc161148431"/>
      <w:r>
        <w:t>Signatures</w:t>
      </w:r>
      <w:r w:rsidR="0022133A">
        <w:t xml:space="preserve"> and certificates</w:t>
      </w:r>
      <w:bookmarkEnd w:id="71"/>
    </w:p>
    <w:p w14:paraId="332199F9" w14:textId="191EE0A3" w:rsidR="00711A61" w:rsidRDefault="00711A61" w:rsidP="00711A61">
      <w:r>
        <w:t xml:space="preserve">All the envelope signatures </w:t>
      </w:r>
      <w:r w:rsidR="0022133A">
        <w:t xml:space="preserve">and certificates used </w:t>
      </w:r>
      <w:r>
        <w:t xml:space="preserve">must be signed by the </w:t>
      </w:r>
      <w:r w:rsidR="006B1FFE">
        <w:t xml:space="preserve">VTS the </w:t>
      </w:r>
      <w:r>
        <w:t xml:space="preserve">Traffic Clearance Service </w:t>
      </w:r>
      <w:r w:rsidR="006B1FFE">
        <w:t xml:space="preserve">is operating under </w:t>
      </w:r>
      <w:r>
        <w:t xml:space="preserve">or the consumer (vessel) that it is serving. </w:t>
      </w:r>
      <w:r w:rsidR="003F0B4E">
        <w:t>The data is not signed separately.</w:t>
      </w:r>
    </w:p>
    <w:p w14:paraId="2B1CB867" w14:textId="03C6AC48" w:rsidR="00711A61" w:rsidRDefault="00711A61" w:rsidP="00711A61">
      <w:r>
        <w:t xml:space="preserve">The signatures must be issued by a Maritime Identity Registry as specified in </w:t>
      </w:r>
      <w:r w:rsidR="0022133A">
        <w:fldChar w:fldCharType="begin"/>
      </w:r>
      <w:r w:rsidR="0022133A">
        <w:instrText xml:space="preserve"> REF _Ref161148256 \r \h </w:instrText>
      </w:r>
      <w:r w:rsidR="0022133A">
        <w:fldChar w:fldCharType="separate"/>
      </w:r>
      <w:r w:rsidR="0022133A">
        <w:t>[10]</w:t>
      </w:r>
      <w:r w:rsidR="0022133A">
        <w:fldChar w:fldCharType="end"/>
      </w:r>
      <w:r>
        <w:t>.</w:t>
      </w:r>
    </w:p>
    <w:p w14:paraId="07DB242F" w14:textId="23EF1722" w:rsidR="00711A61" w:rsidRPr="00736115" w:rsidRDefault="00711A61" w:rsidP="00711A61">
      <w:r>
        <w:t xml:space="preserve">The service must have a method of automatically obtaining new keys and rotating them as specified in </w:t>
      </w:r>
      <w:r w:rsidR="0022133A">
        <w:fldChar w:fldCharType="begin"/>
      </w:r>
      <w:r w:rsidR="0022133A">
        <w:instrText xml:space="preserve"> REF _Ref161148256 \r \h </w:instrText>
      </w:r>
      <w:r w:rsidR="0022133A">
        <w:fldChar w:fldCharType="separate"/>
      </w:r>
      <w:r w:rsidR="0022133A">
        <w:t>[10]</w:t>
      </w:r>
      <w:r w:rsidR="0022133A">
        <w:fldChar w:fldCharType="end"/>
      </w:r>
      <w:r w:rsidR="0022133A">
        <w:t>.</w:t>
      </w:r>
    </w:p>
    <w:p w14:paraId="65880CE9" w14:textId="77777777" w:rsidR="00711A61" w:rsidRPr="00711A61" w:rsidRDefault="00711A61" w:rsidP="00711A61"/>
    <w:p w14:paraId="030CC356" w14:textId="7203CAB2" w:rsidR="0034012B" w:rsidRDefault="0034012B">
      <w:pPr>
        <w:pStyle w:val="Heading1"/>
      </w:pPr>
      <w:bookmarkStart w:id="72" w:name="_Ref161038492"/>
      <w:bookmarkStart w:id="73" w:name="_Toc161148432"/>
      <w:r>
        <w:lastRenderedPageBreak/>
        <w:t xml:space="preserve">Service Dynamic </w:t>
      </w:r>
      <w:r w:rsidR="00746424">
        <w:t>Behaviour</w:t>
      </w:r>
      <w:bookmarkEnd w:id="72"/>
      <w:bookmarkEnd w:id="73"/>
    </w:p>
    <w:p w14:paraId="49EDEDCA" w14:textId="2ED407B4" w:rsidR="008E6DDD" w:rsidRDefault="00C079CB" w:rsidP="006165FD">
      <w:r>
        <w:t xml:space="preserve">In the following diagrams and </w:t>
      </w:r>
      <w:r w:rsidR="006D6D26">
        <w:t>descriptions,</w:t>
      </w:r>
      <w:r>
        <w:t xml:space="preserve"> the communication between the vessel’s onboard systems and </w:t>
      </w:r>
      <w:r w:rsidR="000E7BBE">
        <w:t>its SECOM service is out of scope for the purposes of this design.</w:t>
      </w:r>
    </w:p>
    <w:p w14:paraId="66FC1668" w14:textId="1D7FF72D" w:rsidR="00C92B0E" w:rsidRDefault="006D6D26" w:rsidP="00C92B0E">
      <w:r>
        <w:t>Similarly,</w:t>
      </w:r>
      <w:r w:rsidR="000E7BBE">
        <w:t xml:space="preserve"> the communication and interfaces between </w:t>
      </w:r>
      <w:r>
        <w:t xml:space="preserve">the traffic clearance service and the VTS system is out of scope of this design. </w:t>
      </w:r>
    </w:p>
    <w:p w14:paraId="402128F6" w14:textId="77777777" w:rsidR="00D04276" w:rsidRDefault="00D04276" w:rsidP="00C92B0E"/>
    <w:p w14:paraId="14AD1E6C" w14:textId="3FD2F53B" w:rsidR="00C92B0E" w:rsidRDefault="00C92B0E" w:rsidP="00D04276">
      <w:pPr>
        <w:pStyle w:val="Heading2"/>
      </w:pPr>
      <w:bookmarkStart w:id="74" w:name="_Toc161148433"/>
      <w:r>
        <w:t>Service discovery</w:t>
      </w:r>
      <w:bookmarkEnd w:id="74"/>
    </w:p>
    <w:p w14:paraId="71C2FB8D" w14:textId="5E8CDE78" w:rsidR="007F0ED7" w:rsidRDefault="00BF75CF" w:rsidP="007F0ED7">
      <w:pPr>
        <w:rPr>
          <w:lang w:val="en-US"/>
        </w:rPr>
      </w:pPr>
      <w:r>
        <w:rPr>
          <w:lang w:val="en-US"/>
        </w:rPr>
        <w:t>To</w:t>
      </w:r>
      <w:r w:rsidR="007F0ED7">
        <w:rPr>
          <w:lang w:val="en-US"/>
        </w:rPr>
        <w:t xml:space="preserve"> find a suitable VTS service the vessel will search for a traffic clearance service that implements this design </w:t>
      </w:r>
      <w:r w:rsidR="00CE7B1E">
        <w:rPr>
          <w:lang w:val="en-US"/>
        </w:rPr>
        <w:t xml:space="preserve">from a service registry, for example one developed according to the Maritime Service Registry </w:t>
      </w:r>
      <w:r w:rsidR="00E03E75">
        <w:rPr>
          <w:lang w:val="en-US"/>
        </w:rPr>
        <w:t xml:space="preserve">(MSR) </w:t>
      </w:r>
      <w:r w:rsidR="00CE7B1E">
        <w:rPr>
          <w:lang w:val="en-US"/>
        </w:rPr>
        <w:t xml:space="preserve">specification from </w:t>
      </w:r>
      <w:r w:rsidR="0022133A">
        <w:rPr>
          <w:lang w:val="en-US"/>
        </w:rPr>
        <w:fldChar w:fldCharType="begin"/>
      </w:r>
      <w:r w:rsidR="0022133A">
        <w:rPr>
          <w:lang w:val="en-US"/>
        </w:rPr>
        <w:instrText xml:space="preserve"> REF _Ref161148236 \r \h </w:instrText>
      </w:r>
      <w:r w:rsidR="0022133A">
        <w:rPr>
          <w:lang w:val="en-US"/>
        </w:rPr>
      </w:r>
      <w:r w:rsidR="0022133A">
        <w:rPr>
          <w:lang w:val="en-US"/>
        </w:rPr>
        <w:fldChar w:fldCharType="separate"/>
      </w:r>
      <w:r w:rsidR="0022133A">
        <w:rPr>
          <w:lang w:val="en-US"/>
        </w:rPr>
        <w:t>[11]</w:t>
      </w:r>
      <w:r w:rsidR="0022133A">
        <w:rPr>
          <w:lang w:val="en-US"/>
        </w:rPr>
        <w:fldChar w:fldCharType="end"/>
      </w:r>
      <w:r w:rsidR="00CE7B1E">
        <w:rPr>
          <w:lang w:val="en-US"/>
        </w:rPr>
        <w:t>.</w:t>
      </w:r>
    </w:p>
    <w:p w14:paraId="4209289D" w14:textId="6F9ECB66" w:rsidR="00E03E75" w:rsidRDefault="00DA799E" w:rsidP="007F0ED7">
      <w:pPr>
        <w:rPr>
          <w:lang w:val="en-US"/>
        </w:rPr>
      </w:pPr>
      <w:r>
        <w:rPr>
          <w:lang w:val="en-US"/>
        </w:rPr>
        <w:t xml:space="preserve">The search can be done by supplying a route and design document MRN as parameters and will return the </w:t>
      </w:r>
      <w:r w:rsidR="00271559">
        <w:rPr>
          <w:lang w:val="en-US"/>
        </w:rPr>
        <w:t xml:space="preserve">information storing in MSR for the instances along the route that implement this design. The returned information follows the implementation metadata XML as defined in G1128. </w:t>
      </w:r>
    </w:p>
    <w:p w14:paraId="370E93BB" w14:textId="2F0544B5" w:rsidR="0044216F" w:rsidRDefault="00F6309F" w:rsidP="00F6309F">
      <w:pPr>
        <w:jc w:val="center"/>
        <w:rPr>
          <w:lang w:val="en-US"/>
        </w:rPr>
      </w:pPr>
      <w:r>
        <w:rPr>
          <w:noProof/>
          <w:lang w:val="en-US"/>
        </w:rPr>
        <w:drawing>
          <wp:inline distT="0" distB="0" distL="0" distR="0" wp14:anchorId="7829AE7D" wp14:editId="015675DB">
            <wp:extent cx="5549900" cy="2743200"/>
            <wp:effectExtent l="0" t="0" r="0" b="0"/>
            <wp:docPr id="741045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4511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549900" cy="2743200"/>
                    </a:xfrm>
                    <a:prstGeom prst="rect">
                      <a:avLst/>
                    </a:prstGeom>
                  </pic:spPr>
                </pic:pic>
              </a:graphicData>
            </a:graphic>
          </wp:inline>
        </w:drawing>
      </w:r>
    </w:p>
    <w:p w14:paraId="0DC02818" w14:textId="77777777" w:rsidR="00F6309F" w:rsidRDefault="00F6309F" w:rsidP="00F6309F">
      <w:pPr>
        <w:jc w:val="center"/>
        <w:rPr>
          <w:lang w:val="en-US"/>
        </w:rPr>
      </w:pPr>
    </w:p>
    <w:p w14:paraId="1AEC68E8" w14:textId="314D81CE" w:rsidR="00E16CC4" w:rsidRDefault="00E16CC4" w:rsidP="00D04276">
      <w:pPr>
        <w:pStyle w:val="Heading2"/>
      </w:pPr>
      <w:bookmarkStart w:id="75" w:name="_Toc161148434"/>
      <w:r>
        <w:t>Checking capabilities</w:t>
      </w:r>
      <w:bookmarkEnd w:id="75"/>
    </w:p>
    <w:p w14:paraId="2458E08E" w14:textId="67014CF8" w:rsidR="00E16CC4" w:rsidRDefault="00944A76" w:rsidP="00E16CC4">
      <w:pPr>
        <w:rPr>
          <w:lang w:val="en-US"/>
        </w:rPr>
      </w:pPr>
      <w:r>
        <w:rPr>
          <w:lang w:val="en-US"/>
        </w:rPr>
        <w:t xml:space="preserve">A standard SECOM approach would encourage a check of service capabilities by the vessel by calling the capability interface of the service. </w:t>
      </w:r>
      <w:r w:rsidR="00F45941">
        <w:rPr>
          <w:lang w:val="en-US"/>
        </w:rPr>
        <w:t>S</w:t>
      </w:r>
      <w:r>
        <w:rPr>
          <w:lang w:val="en-US"/>
        </w:rPr>
        <w:t xml:space="preserve">ince this design does not allow for any optional interfaces </w:t>
      </w:r>
      <w:r w:rsidR="00B01808">
        <w:rPr>
          <w:lang w:val="en-US"/>
        </w:rPr>
        <w:t xml:space="preserve">to be implemented and all </w:t>
      </w:r>
      <w:r w:rsidR="00F45941">
        <w:rPr>
          <w:lang w:val="en-US"/>
        </w:rPr>
        <w:t>functionalities</w:t>
      </w:r>
      <w:r w:rsidR="00B01808">
        <w:rPr>
          <w:lang w:val="en-US"/>
        </w:rPr>
        <w:t xml:space="preserve"> must be implemented by a conforming implementation this step can be skipped. </w:t>
      </w:r>
    </w:p>
    <w:p w14:paraId="213858CF" w14:textId="0F5758CC" w:rsidR="00B01808" w:rsidRDefault="00B01808" w:rsidP="00E16CC4">
      <w:pPr>
        <w:rPr>
          <w:lang w:val="en-US"/>
        </w:rPr>
      </w:pPr>
      <w:r>
        <w:rPr>
          <w:lang w:val="en-US"/>
        </w:rPr>
        <w:t xml:space="preserve">However, since a capability check is not </w:t>
      </w:r>
      <w:r w:rsidR="00EE559E">
        <w:rPr>
          <w:lang w:val="en-US"/>
        </w:rPr>
        <w:t>required</w:t>
      </w:r>
      <w:r>
        <w:rPr>
          <w:lang w:val="en-US"/>
        </w:rPr>
        <w:t xml:space="preserve">, </w:t>
      </w:r>
      <w:r w:rsidR="00F45941">
        <w:rPr>
          <w:lang w:val="en-US"/>
        </w:rPr>
        <w:t xml:space="preserve">it is recommended that the </w:t>
      </w:r>
      <w:r w:rsidR="0072473A">
        <w:rPr>
          <w:lang w:val="en-US"/>
        </w:rPr>
        <w:t xml:space="preserve">ping interface is called before submitting a traffic clearance request to ensure that the server is still available </w:t>
      </w:r>
      <w:r w:rsidR="0072473A">
        <w:rPr>
          <w:lang w:val="en-US"/>
        </w:rPr>
        <w:lastRenderedPageBreak/>
        <w:t>at the endpoint returned during service discover</w:t>
      </w:r>
      <w:r w:rsidR="00D06FC9">
        <w:rPr>
          <w:lang w:val="en-US"/>
        </w:rPr>
        <w:t xml:space="preserve">y. If the ping is not </w:t>
      </w:r>
      <w:r w:rsidR="00A47FFA">
        <w:rPr>
          <w:lang w:val="en-US"/>
        </w:rPr>
        <w:t>successful,</w:t>
      </w:r>
      <w:r w:rsidR="00D06FC9">
        <w:rPr>
          <w:lang w:val="en-US"/>
        </w:rPr>
        <w:t xml:space="preserve"> then service discovery must be redone to ensure that the service endpoint has not been changed. </w:t>
      </w:r>
    </w:p>
    <w:p w14:paraId="58442BDF" w14:textId="27270BB1" w:rsidR="00A47FFA" w:rsidRDefault="00A47FFA" w:rsidP="00E16CC4">
      <w:pPr>
        <w:rPr>
          <w:lang w:val="en-US"/>
        </w:rPr>
      </w:pPr>
      <w:r>
        <w:rPr>
          <w:lang w:val="en-US"/>
        </w:rPr>
        <w:t xml:space="preserve">If the service endpoint has not been changed in the service registry, then it must be assumed that the service is </w:t>
      </w:r>
      <w:r w:rsidR="00331B56">
        <w:rPr>
          <w:lang w:val="en-US"/>
        </w:rPr>
        <w:t>down,</w:t>
      </w:r>
      <w:r>
        <w:rPr>
          <w:lang w:val="en-US"/>
        </w:rPr>
        <w:t xml:space="preserve"> and the vessel must choose to retry in a suitable interval or resort to voice communication for traffic clearance.</w:t>
      </w:r>
    </w:p>
    <w:p w14:paraId="4DB72164" w14:textId="21485042" w:rsidR="00A47FFA" w:rsidRDefault="00ED2E11" w:rsidP="00ED2E11">
      <w:pPr>
        <w:jc w:val="center"/>
        <w:rPr>
          <w:lang w:val="en-US"/>
        </w:rPr>
      </w:pPr>
      <w:r>
        <w:rPr>
          <w:noProof/>
          <w:lang w:val="en-US"/>
        </w:rPr>
        <w:drawing>
          <wp:inline distT="0" distB="0" distL="0" distR="0" wp14:anchorId="6E3BBA55" wp14:editId="14BACFDE">
            <wp:extent cx="5549900" cy="2433767"/>
            <wp:effectExtent l="0" t="0" r="0" b="5080"/>
            <wp:docPr id="1276065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65215"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5549900" cy="2433767"/>
                    </a:xfrm>
                    <a:prstGeom prst="rect">
                      <a:avLst/>
                    </a:prstGeom>
                  </pic:spPr>
                </pic:pic>
              </a:graphicData>
            </a:graphic>
          </wp:inline>
        </w:drawing>
      </w:r>
    </w:p>
    <w:p w14:paraId="2E3BB164" w14:textId="315C64C0" w:rsidR="00ED2E11" w:rsidRDefault="005A23D7" w:rsidP="00ED2E11">
      <w:pPr>
        <w:jc w:val="center"/>
        <w:rPr>
          <w:lang w:val="en-US"/>
        </w:rPr>
      </w:pPr>
      <w:r w:rsidRPr="005A23D7">
        <w:rPr>
          <w:noProof/>
          <w:lang w:val="en-US"/>
        </w:rPr>
        <w:drawing>
          <wp:inline distT="0" distB="0" distL="0" distR="0" wp14:anchorId="4091F83C" wp14:editId="11D216DB">
            <wp:extent cx="6301105" cy="774700"/>
            <wp:effectExtent l="0" t="0" r="0" b="0"/>
            <wp:docPr id="1179570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70705" name=""/>
                    <pic:cNvPicPr/>
                  </pic:nvPicPr>
                  <pic:blipFill>
                    <a:blip r:embed="rId16"/>
                    <a:stretch>
                      <a:fillRect/>
                    </a:stretch>
                  </pic:blipFill>
                  <pic:spPr>
                    <a:xfrm>
                      <a:off x="0" y="0"/>
                      <a:ext cx="6301105" cy="774700"/>
                    </a:xfrm>
                    <a:prstGeom prst="rect">
                      <a:avLst/>
                    </a:prstGeom>
                  </pic:spPr>
                </pic:pic>
              </a:graphicData>
            </a:graphic>
          </wp:inline>
        </w:drawing>
      </w:r>
    </w:p>
    <w:p w14:paraId="40780B91" w14:textId="77777777" w:rsidR="005A23D7" w:rsidRDefault="005A23D7" w:rsidP="00ED2E11">
      <w:pPr>
        <w:jc w:val="center"/>
        <w:rPr>
          <w:lang w:val="en-US"/>
        </w:rPr>
      </w:pPr>
    </w:p>
    <w:p w14:paraId="59FFE450" w14:textId="1CEFB559" w:rsidR="005E504A" w:rsidRDefault="00A22CD6" w:rsidP="00D04276">
      <w:pPr>
        <w:pStyle w:val="Heading2"/>
      </w:pPr>
      <w:bookmarkStart w:id="76" w:name="_Toc161148435"/>
      <w:r>
        <w:lastRenderedPageBreak/>
        <w:t>Sending the initial traffic clearance message from vessel to VTS</w:t>
      </w:r>
      <w:bookmarkEnd w:id="76"/>
    </w:p>
    <w:p w14:paraId="2588246B" w14:textId="77777777" w:rsidR="00EA1B40" w:rsidRDefault="00EA1B40" w:rsidP="00EA1B40">
      <w:pPr>
        <w:jc w:val="center"/>
        <w:rPr>
          <w:lang w:val="en-US"/>
        </w:rPr>
      </w:pPr>
      <w:r>
        <w:rPr>
          <w:noProof/>
          <w:lang w:val="en-US"/>
        </w:rPr>
        <w:drawing>
          <wp:inline distT="0" distB="0" distL="0" distR="0" wp14:anchorId="10D43DE4" wp14:editId="05C4538E">
            <wp:extent cx="5795314" cy="4546600"/>
            <wp:effectExtent l="0" t="0" r="0" b="0"/>
            <wp:docPr id="547509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09445" name="Picture 1"/>
                    <pic:cNvPicPr/>
                  </pic:nvPicPr>
                  <pic:blipFill>
                    <a:blip r:embed="rId17">
                      <a:extLst>
                        <a:ext uri="{96DAC541-7B7A-43D3-8B79-37D633B846F1}">
                          <asvg:svgBlip xmlns:asvg="http://schemas.microsoft.com/office/drawing/2016/SVG/main" r:embed="rId18"/>
                        </a:ext>
                      </a:extLst>
                    </a:blip>
                    <a:stretch>
                      <a:fillRect/>
                    </a:stretch>
                  </pic:blipFill>
                  <pic:spPr>
                    <a:xfrm>
                      <a:off x="0" y="0"/>
                      <a:ext cx="5795314" cy="4546600"/>
                    </a:xfrm>
                    <a:prstGeom prst="rect">
                      <a:avLst/>
                    </a:prstGeom>
                  </pic:spPr>
                </pic:pic>
              </a:graphicData>
            </a:graphic>
          </wp:inline>
        </w:drawing>
      </w:r>
    </w:p>
    <w:p w14:paraId="3F02361C" w14:textId="54CB072B" w:rsidR="00331B56" w:rsidRDefault="003C3243" w:rsidP="00EA1B40">
      <w:pPr>
        <w:jc w:val="both"/>
        <w:rPr>
          <w:lang w:val="en-US"/>
        </w:rPr>
      </w:pPr>
      <w:r>
        <w:rPr>
          <w:lang w:val="en-US"/>
        </w:rPr>
        <w:t>As seen in the diagram, the first step is to use the upload interface of the service to send the initial traffic clearance message to VTS</w:t>
      </w:r>
      <w:r w:rsidR="00920E6B">
        <w:rPr>
          <w:lang w:val="en-US"/>
        </w:rPr>
        <w:t>. Once the traffic clearance service has forwarded the message to the VTS system and gets confirmation tha</w:t>
      </w:r>
      <w:r w:rsidR="009403CC">
        <w:rPr>
          <w:lang w:val="en-US"/>
        </w:rPr>
        <w:t xml:space="preserve">t the message has been opened and SECOM acknowledgment must be sent. For this to work, the vessel </w:t>
      </w:r>
      <w:del w:id="77" w:author="Ramin Miraftabi" w:date="2025-03-14T11:29:00Z" w16du:dateUtc="2025-03-14T09:29:00Z">
        <w:r w:rsidR="009403CC" w:rsidDel="000C04D8">
          <w:rPr>
            <w:lang w:val="en-US"/>
          </w:rPr>
          <w:delText xml:space="preserve">must </w:delText>
        </w:r>
      </w:del>
      <w:ins w:id="78" w:author="Ramin Miraftabi" w:date="2025-03-14T11:29:00Z" w16du:dateUtc="2025-03-14T09:29:00Z">
        <w:r w:rsidR="000C04D8">
          <w:rPr>
            <w:lang w:val="en-US"/>
          </w:rPr>
          <w:t xml:space="preserve">should </w:t>
        </w:r>
      </w:ins>
      <w:r w:rsidR="009403CC">
        <w:rPr>
          <w:lang w:val="en-US"/>
        </w:rPr>
        <w:t xml:space="preserve">have subscribed to traffic clearance messages </w:t>
      </w:r>
      <w:r w:rsidR="00C35EDD">
        <w:rPr>
          <w:lang w:val="en-US"/>
        </w:rPr>
        <w:t>for the vessel so that the service has an endpoint to which to send the acknowledgment message.</w:t>
      </w:r>
      <w:ins w:id="79" w:author="Ramin Miraftabi" w:date="2025-03-14T11:29:00Z" w16du:dateUtc="2025-03-14T09:29:00Z">
        <w:r w:rsidR="000C04D8">
          <w:rPr>
            <w:lang w:val="en-US"/>
          </w:rPr>
          <w:t xml:space="preserve"> It is recommended that in the initial upload the </w:t>
        </w:r>
      </w:ins>
      <w:ins w:id="80" w:author="Ramin Miraftabi" w:date="2025-03-14T11:30:00Z" w16du:dateUtc="2025-03-14T09:30:00Z">
        <w:r w:rsidR="000C04D8">
          <w:rPr>
            <w:lang w:val="en-US"/>
          </w:rPr>
          <w:t xml:space="preserve">vessel system also </w:t>
        </w:r>
        <w:r w:rsidR="00AB5F0F">
          <w:rPr>
            <w:lang w:val="en-US"/>
          </w:rPr>
          <w:t xml:space="preserve">uses the </w:t>
        </w:r>
        <w:proofErr w:type="spellStart"/>
        <w:r w:rsidR="00AB5F0F">
          <w:rPr>
            <w:lang w:val="en-US"/>
          </w:rPr>
          <w:t>callbackEndpoint</w:t>
        </w:r>
        <w:proofErr w:type="spellEnd"/>
        <w:r w:rsidR="00AB5F0F">
          <w:rPr>
            <w:lang w:val="en-US"/>
          </w:rPr>
          <w:t xml:space="preserve"> parameter to ensure that a URL is present for acknowledgments i</w:t>
        </w:r>
      </w:ins>
      <w:ins w:id="81" w:author="Ramin Miraftabi" w:date="2025-03-20T09:50:00Z" w16du:dateUtc="2025-03-20T08:50:00Z">
        <w:r w:rsidR="00AC1321">
          <w:rPr>
            <w:lang w:val="en-US"/>
          </w:rPr>
          <w:t>f</w:t>
        </w:r>
      </w:ins>
      <w:ins w:id="82" w:author="Ramin Miraftabi" w:date="2025-03-14T11:30:00Z" w16du:dateUtc="2025-03-14T09:30:00Z">
        <w:r w:rsidR="00AB5F0F">
          <w:rPr>
            <w:lang w:val="en-US"/>
          </w:rPr>
          <w:t xml:space="preserve"> the subscribe is for some reason delayed. </w:t>
        </w:r>
      </w:ins>
    </w:p>
    <w:p w14:paraId="47B5DF87" w14:textId="035B4897" w:rsidR="0045128A" w:rsidRDefault="006B45B8" w:rsidP="00A22CD6">
      <w:pPr>
        <w:rPr>
          <w:lang w:val="en-US"/>
        </w:rPr>
      </w:pPr>
      <w:r>
        <w:rPr>
          <w:lang w:val="en-US"/>
        </w:rPr>
        <w:t xml:space="preserve">The acknowledgment message is received by the vessel’s SECOM service which needs to deliver the acknowledgment to </w:t>
      </w:r>
      <w:r w:rsidR="00C079CB">
        <w:rPr>
          <w:lang w:val="en-US"/>
        </w:rPr>
        <w:t xml:space="preserve">the vessel systems. </w:t>
      </w:r>
    </w:p>
    <w:p w14:paraId="1309A88B" w14:textId="77777777" w:rsidR="00EA1B40" w:rsidRDefault="00EA1B40" w:rsidP="00A22CD6">
      <w:pPr>
        <w:rPr>
          <w:lang w:val="en-US"/>
        </w:rPr>
      </w:pPr>
    </w:p>
    <w:p w14:paraId="23044001" w14:textId="3269E18A" w:rsidR="00884DB1" w:rsidRDefault="00F8703A" w:rsidP="00D04276">
      <w:pPr>
        <w:pStyle w:val="Heading2"/>
      </w:pPr>
      <w:bookmarkStart w:id="83" w:name="_Toc161148436"/>
      <w:r>
        <w:t>Responses to the clearance message from VTS</w:t>
      </w:r>
      <w:bookmarkEnd w:id="83"/>
    </w:p>
    <w:p w14:paraId="1A5DDBF3" w14:textId="268B2A13" w:rsidR="00F8703A" w:rsidRDefault="00F8703A" w:rsidP="00F8703A">
      <w:pPr>
        <w:rPr>
          <w:lang w:val="en-US"/>
        </w:rPr>
      </w:pPr>
      <w:r>
        <w:rPr>
          <w:lang w:val="en-US"/>
        </w:rPr>
        <w:t xml:space="preserve">The acknowledgment described in the previous section is a technical acknowledgment that the message has been </w:t>
      </w:r>
      <w:r w:rsidR="00AF779D">
        <w:rPr>
          <w:lang w:val="en-US"/>
        </w:rPr>
        <w:t xml:space="preserve">delivered or </w:t>
      </w:r>
      <w:r>
        <w:rPr>
          <w:lang w:val="en-US"/>
        </w:rPr>
        <w:t xml:space="preserve">read but does not constitute an actual response. </w:t>
      </w:r>
      <w:r w:rsidR="00BB56B1">
        <w:rPr>
          <w:lang w:val="en-US"/>
        </w:rPr>
        <w:t xml:space="preserve">The response, no matter if it is a request to change the requested time or type of clearance must </w:t>
      </w:r>
      <w:r w:rsidR="00BB56B1">
        <w:rPr>
          <w:lang w:val="en-US"/>
        </w:rPr>
        <w:lastRenderedPageBreak/>
        <w:t xml:space="preserve">be sent in a separate call to the upload interface of the vessel’s SECOM service to which the endpoint has been </w:t>
      </w:r>
      <w:r w:rsidR="00EE45AA">
        <w:rPr>
          <w:lang w:val="en-US"/>
        </w:rPr>
        <w:t xml:space="preserve">given as a parameter to the call to the traffic clearance service’s subscription interface. </w:t>
      </w:r>
    </w:p>
    <w:p w14:paraId="79CE7113" w14:textId="2E51652B" w:rsidR="00353A7C" w:rsidRDefault="00353A7C" w:rsidP="00F8703A">
      <w:pPr>
        <w:rPr>
          <w:lang w:val="en-US"/>
        </w:rPr>
      </w:pPr>
      <w:r>
        <w:rPr>
          <w:lang w:val="en-US"/>
        </w:rPr>
        <w:t xml:space="preserve">The message from VTS must have </w:t>
      </w:r>
      <w:r w:rsidR="0011658F">
        <w:rPr>
          <w:lang w:val="en-US"/>
        </w:rPr>
        <w:t xml:space="preserve">the </w:t>
      </w:r>
      <w:proofErr w:type="spellStart"/>
      <w:r w:rsidR="0011658F">
        <w:rPr>
          <w:lang w:val="en-US"/>
        </w:rPr>
        <w:t>referenceMessageId</w:t>
      </w:r>
      <w:proofErr w:type="spellEnd"/>
      <w:r w:rsidR="0011658F">
        <w:rPr>
          <w:lang w:val="en-US"/>
        </w:rPr>
        <w:t xml:space="preserve"> field filled with the </w:t>
      </w:r>
      <w:proofErr w:type="spellStart"/>
      <w:r w:rsidR="0011658F">
        <w:rPr>
          <w:lang w:val="en-US"/>
        </w:rPr>
        <w:t>gml:id</w:t>
      </w:r>
      <w:proofErr w:type="spellEnd"/>
      <w:r w:rsidR="0011658F">
        <w:rPr>
          <w:lang w:val="en-US"/>
        </w:rPr>
        <w:t xml:space="preserve"> </w:t>
      </w:r>
      <w:ins w:id="84" w:author="Ramin Miraftabi" w:date="2025-03-14T11:35:00Z" w16du:dateUtc="2025-03-14T09:35:00Z">
        <w:r w:rsidR="00BF2E1F">
          <w:rPr>
            <w:lang w:val="en-US"/>
          </w:rPr>
          <w:t xml:space="preserve">UUID part </w:t>
        </w:r>
      </w:ins>
      <w:r w:rsidR="0011658F">
        <w:rPr>
          <w:lang w:val="en-US"/>
        </w:rPr>
        <w:t xml:space="preserve">of the initial message from the vessel as the value. </w:t>
      </w:r>
      <w:r w:rsidR="004E7BBF">
        <w:rPr>
          <w:lang w:val="en-US"/>
        </w:rPr>
        <w:t xml:space="preserve">The </w:t>
      </w:r>
      <w:proofErr w:type="spellStart"/>
      <w:r w:rsidR="004E7BBF">
        <w:rPr>
          <w:lang w:val="en-US"/>
        </w:rPr>
        <w:t>gml:id</w:t>
      </w:r>
      <w:proofErr w:type="spellEnd"/>
      <w:r w:rsidR="004E7BBF">
        <w:rPr>
          <w:lang w:val="en-US"/>
        </w:rPr>
        <w:t xml:space="preserve"> of the message from VTS to the </w:t>
      </w:r>
      <w:r w:rsidR="005B3A3E">
        <w:rPr>
          <w:lang w:val="en-US"/>
        </w:rPr>
        <w:t>vessel must be a new id.</w:t>
      </w:r>
      <w:r w:rsidR="00A7206C">
        <w:rPr>
          <w:lang w:val="en-US"/>
        </w:rPr>
        <w:t xml:space="preserve"> </w:t>
      </w:r>
    </w:p>
    <w:p w14:paraId="70D76B98" w14:textId="19A2DA97" w:rsidR="00A7206C" w:rsidRDefault="00A7206C" w:rsidP="00F8703A">
      <w:pPr>
        <w:rPr>
          <w:lang w:val="en-US"/>
        </w:rPr>
      </w:pPr>
      <w:r>
        <w:rPr>
          <w:lang w:val="en-US"/>
        </w:rPr>
        <w:t xml:space="preserve">The </w:t>
      </w:r>
      <w:proofErr w:type="spellStart"/>
      <w:r w:rsidR="00AB7F7B">
        <w:rPr>
          <w:lang w:val="en-US"/>
        </w:rPr>
        <w:t>messageS</w:t>
      </w:r>
      <w:r w:rsidR="008E2862">
        <w:rPr>
          <w:lang w:val="en-US"/>
        </w:rPr>
        <w:t>tatus</w:t>
      </w:r>
      <w:proofErr w:type="spellEnd"/>
      <w:r w:rsidR="008E2862">
        <w:rPr>
          <w:lang w:val="en-US"/>
        </w:rPr>
        <w:t xml:space="preserve"> of the clearance message is set as needed. </w:t>
      </w:r>
    </w:p>
    <w:p w14:paraId="1C5EFDE6" w14:textId="77777777" w:rsidR="001E63D9" w:rsidRDefault="001E63D9" w:rsidP="001E63D9">
      <w:pPr>
        <w:jc w:val="center"/>
        <w:rPr>
          <w:lang w:val="en-US"/>
        </w:rPr>
      </w:pPr>
      <w:r>
        <w:rPr>
          <w:noProof/>
          <w:lang w:val="en-US"/>
        </w:rPr>
        <w:drawing>
          <wp:inline distT="0" distB="0" distL="0" distR="0" wp14:anchorId="4A96184C" wp14:editId="6F5A89D4">
            <wp:extent cx="6301105" cy="4459873"/>
            <wp:effectExtent l="0" t="0" r="0" b="0"/>
            <wp:docPr id="1517892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92746" name="Picture 2"/>
                    <pic:cNvPicPr/>
                  </pic:nvPicPr>
                  <pic:blipFill>
                    <a:blip r:embed="rId19">
                      <a:extLst>
                        <a:ext uri="{96DAC541-7B7A-43D3-8B79-37D633B846F1}">
                          <asvg:svgBlip xmlns:asvg="http://schemas.microsoft.com/office/drawing/2016/SVG/main" r:embed="rId20"/>
                        </a:ext>
                      </a:extLst>
                    </a:blip>
                    <a:stretch>
                      <a:fillRect/>
                    </a:stretch>
                  </pic:blipFill>
                  <pic:spPr>
                    <a:xfrm>
                      <a:off x="0" y="0"/>
                      <a:ext cx="6301105" cy="4459873"/>
                    </a:xfrm>
                    <a:prstGeom prst="rect">
                      <a:avLst/>
                    </a:prstGeom>
                  </pic:spPr>
                </pic:pic>
              </a:graphicData>
            </a:graphic>
          </wp:inline>
        </w:drawing>
      </w:r>
    </w:p>
    <w:p w14:paraId="08251422" w14:textId="7181BC6D" w:rsidR="00677117" w:rsidRDefault="00677117" w:rsidP="00F8703A">
      <w:pPr>
        <w:rPr>
          <w:lang w:val="en-US"/>
        </w:rPr>
      </w:pPr>
      <w:r>
        <w:rPr>
          <w:lang w:val="en-US"/>
        </w:rPr>
        <w:t xml:space="preserve">As is the case in the initial upload </w:t>
      </w:r>
      <w:r w:rsidR="0068059C">
        <w:rPr>
          <w:lang w:val="en-US"/>
        </w:rPr>
        <w:t>a</w:t>
      </w:r>
      <w:r w:rsidR="0014162D">
        <w:rPr>
          <w:lang w:val="en-US"/>
        </w:rPr>
        <w:t xml:space="preserve"> SECOM</w:t>
      </w:r>
      <w:r w:rsidR="0068059C">
        <w:rPr>
          <w:lang w:val="en-US"/>
        </w:rPr>
        <w:t xml:space="preserve"> acknowledgement must be requested </w:t>
      </w:r>
      <w:r w:rsidR="00353A7C">
        <w:rPr>
          <w:lang w:val="en-US"/>
        </w:rPr>
        <w:t xml:space="preserve">once the message from VTS has been read on the vessel. Not just when it has been technically delivered. </w:t>
      </w:r>
      <w:ins w:id="85" w:author="Ramin Miraftabi" w:date="2025-03-14T11:33:00Z" w16du:dateUtc="2025-03-14T09:33:00Z">
        <w:r w:rsidR="00374EC0">
          <w:rPr>
            <w:lang w:val="en-US"/>
          </w:rPr>
          <w:t>Note that while there is no</w:t>
        </w:r>
      </w:ins>
      <w:ins w:id="86" w:author="Ramin Miraftabi" w:date="2025-03-14T11:34:00Z" w16du:dateUtc="2025-03-14T09:34:00Z">
        <w:r w:rsidR="00374EC0">
          <w:rPr>
            <w:lang w:val="en-US"/>
          </w:rPr>
          <w:t xml:space="preserve"> requirement from the service to inform VTS system of the received acknowledgments, it is strongly recommended that the VTS system UI displays </w:t>
        </w:r>
        <w:r w:rsidR="000624F5">
          <w:rPr>
            <w:lang w:val="en-US"/>
          </w:rPr>
          <w:t>to the VTS operator when the acknowledgment has been delivered to the vessel and when it has been opened on the vessel.</w:t>
        </w:r>
      </w:ins>
    </w:p>
    <w:p w14:paraId="68A0B295" w14:textId="13AE3C66" w:rsidR="005B3A3E" w:rsidRDefault="005B3A3E" w:rsidP="00F8703A">
      <w:pPr>
        <w:rPr>
          <w:lang w:val="en-US"/>
        </w:rPr>
      </w:pPr>
      <w:r>
        <w:rPr>
          <w:lang w:val="en-US"/>
        </w:rPr>
        <w:t xml:space="preserve">If more communication is needed between the vessel and </w:t>
      </w:r>
      <w:r w:rsidR="009E4294">
        <w:rPr>
          <w:lang w:val="en-US"/>
        </w:rPr>
        <w:t xml:space="preserve">VTS the same pattern of using the previous messages </w:t>
      </w:r>
      <w:proofErr w:type="spellStart"/>
      <w:r w:rsidR="009E4294">
        <w:rPr>
          <w:lang w:val="en-US"/>
        </w:rPr>
        <w:t>gml:id</w:t>
      </w:r>
      <w:proofErr w:type="spellEnd"/>
      <w:r w:rsidR="009E4294">
        <w:rPr>
          <w:lang w:val="en-US"/>
        </w:rPr>
        <w:t xml:space="preserve"> </w:t>
      </w:r>
      <w:ins w:id="87" w:author="Ramin Miraftabi" w:date="2025-03-14T11:35:00Z" w16du:dateUtc="2025-03-14T09:35:00Z">
        <w:r w:rsidR="00BF2E1F">
          <w:rPr>
            <w:lang w:val="en-US"/>
          </w:rPr>
          <w:t xml:space="preserve">UUID part </w:t>
        </w:r>
      </w:ins>
      <w:r w:rsidR="009E4294">
        <w:rPr>
          <w:lang w:val="en-US"/>
        </w:rPr>
        <w:t xml:space="preserve">as the </w:t>
      </w:r>
      <w:proofErr w:type="spellStart"/>
      <w:r w:rsidR="009E4294">
        <w:rPr>
          <w:lang w:val="en-US"/>
        </w:rPr>
        <w:t>referenceMessageId</w:t>
      </w:r>
      <w:proofErr w:type="spellEnd"/>
      <w:r w:rsidR="009E4294">
        <w:rPr>
          <w:lang w:val="en-US"/>
        </w:rPr>
        <w:t xml:space="preserve"> of the response must be followed. </w:t>
      </w:r>
    </w:p>
    <w:p w14:paraId="72D95970" w14:textId="77777777" w:rsidR="000A6905" w:rsidRDefault="000A6905" w:rsidP="000A6905">
      <w:pPr>
        <w:jc w:val="center"/>
        <w:rPr>
          <w:lang w:val="en-US"/>
        </w:rPr>
      </w:pPr>
      <w:r>
        <w:rPr>
          <w:noProof/>
          <w:lang w:val="en-US"/>
        </w:rPr>
        <w:lastRenderedPageBreak/>
        <w:drawing>
          <wp:inline distT="0" distB="0" distL="0" distR="0" wp14:anchorId="5F69BAFF" wp14:editId="66059DD2">
            <wp:extent cx="6301105" cy="3983355"/>
            <wp:effectExtent l="0" t="0" r="0" b="4445"/>
            <wp:docPr id="1798899104" name="Picture 3" descr="A diagram of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99104" name="Picture 3" descr="A diagram of a servic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301105" cy="3983355"/>
                    </a:xfrm>
                    <a:prstGeom prst="rect">
                      <a:avLst/>
                    </a:prstGeom>
                  </pic:spPr>
                </pic:pic>
              </a:graphicData>
            </a:graphic>
          </wp:inline>
        </w:drawing>
      </w:r>
    </w:p>
    <w:p w14:paraId="17E0191E" w14:textId="03FFF3AB" w:rsidR="00AF779D" w:rsidRDefault="00AF779D" w:rsidP="00F8703A">
      <w:pPr>
        <w:rPr>
          <w:lang w:val="en-US"/>
        </w:rPr>
      </w:pPr>
      <w:r>
        <w:rPr>
          <w:lang w:val="en-US"/>
        </w:rPr>
        <w:t xml:space="preserve">If the </w:t>
      </w:r>
      <w:proofErr w:type="spellStart"/>
      <w:r w:rsidR="00441F33">
        <w:rPr>
          <w:lang w:val="en-US"/>
        </w:rPr>
        <w:t>messageStatus</w:t>
      </w:r>
      <w:proofErr w:type="spellEnd"/>
      <w:r w:rsidR="00441F33">
        <w:rPr>
          <w:lang w:val="en-US"/>
        </w:rPr>
        <w:t xml:space="preserve"> of the received message is one that does not require an</w:t>
      </w:r>
      <w:r w:rsidR="00816530">
        <w:rPr>
          <w:lang w:val="en-US"/>
        </w:rPr>
        <w:t xml:space="preserve"> action </w:t>
      </w:r>
      <w:r w:rsidR="006C511D">
        <w:rPr>
          <w:lang w:val="en-US"/>
        </w:rPr>
        <w:t xml:space="preserve">(i.e. </w:t>
      </w:r>
      <w:r w:rsidR="00BC5E31">
        <w:rPr>
          <w:lang w:val="en-US"/>
        </w:rPr>
        <w:t xml:space="preserve">Confirmed, Denied, Cancelled) a response is no longer </w:t>
      </w:r>
      <w:proofErr w:type="gramStart"/>
      <w:r w:rsidR="00BC5E31">
        <w:rPr>
          <w:lang w:val="en-US"/>
        </w:rPr>
        <w:t>needed</w:t>
      </w:r>
      <w:proofErr w:type="gramEnd"/>
      <w:r w:rsidR="00BC5E31">
        <w:rPr>
          <w:lang w:val="en-US"/>
        </w:rPr>
        <w:t xml:space="preserve"> and the </w:t>
      </w:r>
      <w:r w:rsidR="00D1587A">
        <w:rPr>
          <w:lang w:val="en-US"/>
        </w:rPr>
        <w:t xml:space="preserve">read acknowledgment is sufficient to signal that the message has been read and accepted. It is important to note that </w:t>
      </w:r>
      <w:r w:rsidR="004546BD">
        <w:rPr>
          <w:lang w:val="en-US"/>
        </w:rPr>
        <w:t xml:space="preserve">if the message was sent with a </w:t>
      </w:r>
      <w:proofErr w:type="spellStart"/>
      <w:r w:rsidR="004546BD">
        <w:rPr>
          <w:lang w:val="en-US"/>
        </w:rPr>
        <w:t>messageStatus</w:t>
      </w:r>
      <w:proofErr w:type="spellEnd"/>
      <w:r w:rsidR="004546BD">
        <w:rPr>
          <w:lang w:val="en-US"/>
        </w:rPr>
        <w:t xml:space="preserve"> of Denied, unless the vessel changes route </w:t>
      </w:r>
      <w:ins w:id="88" w:author="Ramin Miraftabi" w:date="2025-03-14T11:36:00Z" w16du:dateUtc="2025-03-14T09:36:00Z">
        <w:r w:rsidR="00730198">
          <w:rPr>
            <w:lang w:val="en-US"/>
          </w:rPr>
          <w:t xml:space="preserve">and cancels the clearance request </w:t>
        </w:r>
      </w:ins>
      <w:r w:rsidR="004546BD">
        <w:rPr>
          <w:lang w:val="en-US"/>
        </w:rPr>
        <w:t xml:space="preserve">a new </w:t>
      </w:r>
      <w:del w:id="89" w:author="Ramin Miraftabi" w:date="2025-03-14T11:36:00Z" w16du:dateUtc="2025-03-14T09:36:00Z">
        <w:r w:rsidR="004546BD" w:rsidDel="00E96799">
          <w:rPr>
            <w:lang w:val="en-US"/>
          </w:rPr>
          <w:delText>clearance should be requested</w:delText>
        </w:r>
      </w:del>
      <w:ins w:id="90" w:author="Ramin Miraftabi" w:date="2025-03-14T11:36:00Z" w16du:dateUtc="2025-03-14T09:36:00Z">
        <w:r w:rsidR="00E96799">
          <w:rPr>
            <w:lang w:val="en-US"/>
          </w:rPr>
          <w:t>clearance request should be submitted</w:t>
        </w:r>
      </w:ins>
      <w:r w:rsidR="004546BD">
        <w:rPr>
          <w:lang w:val="en-US"/>
        </w:rPr>
        <w:t>.</w:t>
      </w:r>
    </w:p>
    <w:p w14:paraId="51D8B877" w14:textId="77777777" w:rsidR="004546BD" w:rsidRDefault="004546BD" w:rsidP="00F8703A">
      <w:pPr>
        <w:rPr>
          <w:lang w:val="en-US"/>
        </w:rPr>
      </w:pPr>
    </w:p>
    <w:p w14:paraId="2E103744" w14:textId="375EC7E5" w:rsidR="009E4294" w:rsidRDefault="00A97720" w:rsidP="00D04276">
      <w:pPr>
        <w:pStyle w:val="Heading2"/>
      </w:pPr>
      <w:bookmarkStart w:id="91" w:name="_Toc161148437"/>
      <w:r>
        <w:t xml:space="preserve">Actions upon completion of the </w:t>
      </w:r>
      <w:del w:id="92" w:author="Ramin Miraftabi" w:date="2025-03-14T11:37:00Z" w16du:dateUtc="2025-03-14T09:37:00Z">
        <w:r w:rsidDel="00E96799">
          <w:delText>vessel’s stay in the VTS’</w:delText>
        </w:r>
        <w:r w:rsidR="00CA7DFA" w:rsidDel="00E96799">
          <w:delText>s</w:delText>
        </w:r>
        <w:r w:rsidDel="00E96799">
          <w:delText xml:space="preserve"> area</w:delText>
        </w:r>
      </w:del>
      <w:bookmarkEnd w:id="91"/>
      <w:ins w:id="93" w:author="Ramin Miraftabi" w:date="2025-03-14T11:37:00Z" w16du:dateUtc="2025-03-14T09:37:00Z">
        <w:r w:rsidR="007D3E52">
          <w:t>vessel’s operation</w:t>
        </w:r>
      </w:ins>
    </w:p>
    <w:p w14:paraId="791B96B5" w14:textId="30459FC1" w:rsidR="00A97720" w:rsidRDefault="00657B1C" w:rsidP="00A97720">
      <w:pPr>
        <w:rPr>
          <w:lang w:val="en-US"/>
        </w:rPr>
      </w:pPr>
      <w:del w:id="94" w:author="Ramin Miraftabi" w:date="2025-03-14T11:37:00Z" w16du:dateUtc="2025-03-14T09:37:00Z">
        <w:r w:rsidDel="007D3E52">
          <w:rPr>
            <w:lang w:val="en-US"/>
          </w:rPr>
          <w:delText xml:space="preserve">The title for this section intentionally does not refer to a journey of a vessel as a vessel may make multiple journeys in the area of a VTS </w:delText>
        </w:r>
        <w:r w:rsidR="006C46CC" w:rsidDel="007D3E52">
          <w:rPr>
            <w:lang w:val="en-US"/>
          </w:rPr>
          <w:delText>and thus may not need to immediately take the actions requested in this section.</w:delText>
        </w:r>
      </w:del>
      <w:ins w:id="95" w:author="Ramin Miraftabi" w:date="2025-03-14T11:37:00Z" w16du:dateUtc="2025-03-14T09:37:00Z">
        <w:r w:rsidR="007D3E52">
          <w:rPr>
            <w:lang w:val="en-US"/>
          </w:rPr>
          <w:t xml:space="preserve">A vessel should have only </w:t>
        </w:r>
        <w:r w:rsidR="000B6B32">
          <w:rPr>
            <w:lang w:val="en-US"/>
          </w:rPr>
          <w:t xml:space="preserve">one active clearance request in place and </w:t>
        </w:r>
      </w:ins>
      <w:ins w:id="96" w:author="Ramin Miraftabi" w:date="2025-03-14T11:38:00Z" w16du:dateUtc="2025-03-14T09:38:00Z">
        <w:r w:rsidR="000B6B32">
          <w:rPr>
            <w:lang w:val="en-US"/>
          </w:rPr>
          <w:t>thus only one subscription</w:t>
        </w:r>
      </w:ins>
      <w:ins w:id="97" w:author="Ramin Miraftabi" w:date="2025-03-20T10:04:00Z" w16du:dateUtc="2025-03-20T09:04:00Z">
        <w:r w:rsidR="00CA2570">
          <w:rPr>
            <w:lang w:val="en-US"/>
          </w:rPr>
          <w:t xml:space="preserve"> per clearance request</w:t>
        </w:r>
      </w:ins>
      <w:ins w:id="98" w:author="Ramin Miraftabi" w:date="2025-03-14T11:38:00Z" w16du:dateUtc="2025-03-14T09:38:00Z">
        <w:r w:rsidR="000B6B32">
          <w:rPr>
            <w:lang w:val="en-US"/>
          </w:rPr>
          <w:t>. Once the operation for which the clearance has been requested</w:t>
        </w:r>
      </w:ins>
      <w:ins w:id="99" w:author="Ramin Miraftabi" w:date="2025-03-20T10:02:00Z" w16du:dateUtc="2025-03-20T09:02:00Z">
        <w:r w:rsidR="006F1984">
          <w:rPr>
            <w:lang w:val="en-US"/>
          </w:rPr>
          <w:t xml:space="preserve"> has been completed</w:t>
        </w:r>
      </w:ins>
      <w:ins w:id="100" w:author="Ramin Miraftabi" w:date="2025-03-14T11:38:00Z" w16du:dateUtc="2025-03-14T09:38:00Z">
        <w:r w:rsidR="000B6B32">
          <w:rPr>
            <w:lang w:val="en-US"/>
          </w:rPr>
          <w:t>, the vessel system should remove the subscription</w:t>
        </w:r>
        <w:r w:rsidR="00496360">
          <w:rPr>
            <w:lang w:val="en-US"/>
          </w:rPr>
          <w:t>.</w:t>
        </w:r>
      </w:ins>
    </w:p>
    <w:p w14:paraId="1102AD78" w14:textId="6E2F679C" w:rsidR="00517894" w:rsidRDefault="00517894" w:rsidP="00517894">
      <w:pPr>
        <w:jc w:val="center"/>
        <w:rPr>
          <w:lang w:val="en-US"/>
        </w:rPr>
      </w:pPr>
      <w:r>
        <w:rPr>
          <w:noProof/>
          <w:lang w:val="en-US"/>
        </w:rPr>
        <w:lastRenderedPageBreak/>
        <w:drawing>
          <wp:inline distT="0" distB="0" distL="0" distR="0" wp14:anchorId="2BA6BC11" wp14:editId="7F3C1849">
            <wp:extent cx="4775200" cy="2226328"/>
            <wp:effectExtent l="0" t="0" r="0" b="0"/>
            <wp:docPr id="183559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9868" name="Picture 3"/>
                    <pic:cNvPicPr/>
                  </pic:nvPicPr>
                  <pic:blipFill>
                    <a:blip r:embed="rId22">
                      <a:extLst>
                        <a:ext uri="{96DAC541-7B7A-43D3-8B79-37D633B846F1}">
                          <asvg:svgBlip xmlns:asvg="http://schemas.microsoft.com/office/drawing/2016/SVG/main" r:embed="rId23"/>
                        </a:ext>
                      </a:extLst>
                    </a:blip>
                    <a:stretch>
                      <a:fillRect/>
                    </a:stretch>
                  </pic:blipFill>
                  <pic:spPr>
                    <a:xfrm>
                      <a:off x="0" y="0"/>
                      <a:ext cx="4775200" cy="2226328"/>
                    </a:xfrm>
                    <a:prstGeom prst="rect">
                      <a:avLst/>
                    </a:prstGeom>
                  </pic:spPr>
                </pic:pic>
              </a:graphicData>
            </a:graphic>
          </wp:inline>
        </w:drawing>
      </w:r>
    </w:p>
    <w:p w14:paraId="393A5501" w14:textId="6F053521" w:rsidR="004E5BEA" w:rsidDel="008D5B81" w:rsidRDefault="004E5BEA" w:rsidP="00A97720">
      <w:pPr>
        <w:rPr>
          <w:del w:id="101" w:author="Ramin Miraftabi" w:date="2025-03-14T11:40:00Z" w16du:dateUtc="2025-03-14T09:40:00Z"/>
          <w:lang w:val="en-US"/>
        </w:rPr>
      </w:pPr>
      <w:del w:id="102" w:author="Ramin Miraftabi" w:date="2025-03-14T11:40:00Z" w16du:dateUtc="2025-03-14T09:40:00Z">
        <w:r w:rsidDel="008D5B81">
          <w:rPr>
            <w:lang w:val="en-US"/>
          </w:rPr>
          <w:delText xml:space="preserve">Once the vessel is leaving </w:delText>
        </w:r>
        <w:r w:rsidR="006E245E" w:rsidDel="008D5B81">
          <w:rPr>
            <w:lang w:val="en-US"/>
          </w:rPr>
          <w:delText xml:space="preserve">the area of the VTS </w:delText>
        </w:r>
        <w:r w:rsidR="00943B06" w:rsidDel="008D5B81">
          <w:rPr>
            <w:lang w:val="en-US"/>
          </w:rPr>
          <w:delText xml:space="preserve">the subscription to traffic clearance messages should be removed by calling the </w:delText>
        </w:r>
        <w:r w:rsidR="009E29C8" w:rsidDel="008D5B81">
          <w:rPr>
            <w:lang w:val="en-US"/>
          </w:rPr>
          <w:delText xml:space="preserve">removeSubscription interface of the traffic clearance service. </w:delText>
        </w:r>
      </w:del>
    </w:p>
    <w:p w14:paraId="27B1D8EA" w14:textId="6A7CF9A6" w:rsidR="009E29C8" w:rsidRDefault="009E29C8" w:rsidP="00A97720">
      <w:pPr>
        <w:rPr>
          <w:lang w:val="en-US"/>
        </w:rPr>
      </w:pPr>
      <w:del w:id="103" w:author="Ramin Miraftabi" w:date="2025-03-14T11:40:00Z" w16du:dateUtc="2025-03-14T09:40:00Z">
        <w:r w:rsidDel="008D5B81">
          <w:rPr>
            <w:lang w:val="en-US"/>
          </w:rPr>
          <w:delText xml:space="preserve">This design intentionally does not require that the subscription be removed as there may be cases where the vessel </w:delText>
        </w:r>
        <w:r w:rsidR="008C15ED" w:rsidDel="008D5B81">
          <w:rPr>
            <w:lang w:val="en-US"/>
          </w:rPr>
          <w:delText>frequents the VTS area and may need any traffic clearance messages that reflect changes in situation (see next section)</w:delText>
        </w:r>
        <w:r w:rsidR="00E43AA3" w:rsidDel="008D5B81">
          <w:rPr>
            <w:lang w:val="en-US"/>
          </w:rPr>
          <w:delText xml:space="preserve">. It is recommended that the consumer of traffic clearance message be developed in a way that the time </w:delText>
        </w:r>
        <w:r w:rsidR="00641D1F" w:rsidDel="008D5B81">
          <w:rPr>
            <w:lang w:val="en-US"/>
          </w:rPr>
          <w:delText>outside of a VTS are</w:delText>
        </w:r>
        <w:r w:rsidR="00556D61" w:rsidDel="008D5B81">
          <w:rPr>
            <w:lang w:val="en-US"/>
          </w:rPr>
          <w:delText>a</w:delText>
        </w:r>
        <w:r w:rsidR="00641D1F" w:rsidDel="008D5B81">
          <w:rPr>
            <w:lang w:val="en-US"/>
          </w:rPr>
          <w:delText xml:space="preserve"> requiring a removal of subscription be is configurable </w:delText>
        </w:r>
        <w:r w:rsidR="00466DDE" w:rsidDel="008D5B81">
          <w:rPr>
            <w:lang w:val="en-US"/>
          </w:rPr>
          <w:delText>to reflect the needs onboard.</w:delText>
        </w:r>
      </w:del>
      <w:r w:rsidR="00466DDE">
        <w:rPr>
          <w:lang w:val="en-US"/>
        </w:rPr>
        <w:t xml:space="preserve"> </w:t>
      </w:r>
    </w:p>
    <w:p w14:paraId="67DDC658" w14:textId="77777777" w:rsidR="00466DDE" w:rsidRDefault="00466DDE" w:rsidP="00A97720">
      <w:pPr>
        <w:rPr>
          <w:lang w:val="en-US"/>
        </w:rPr>
      </w:pPr>
    </w:p>
    <w:p w14:paraId="55B835AD" w14:textId="78A828C6" w:rsidR="00466DDE" w:rsidRDefault="00466DDE" w:rsidP="00D04276">
      <w:pPr>
        <w:pStyle w:val="Heading2"/>
      </w:pPr>
      <w:bookmarkStart w:id="104" w:name="_Toc161148438"/>
      <w:r>
        <w:t>Traffic clearance initiated by VTS</w:t>
      </w:r>
      <w:bookmarkEnd w:id="104"/>
    </w:p>
    <w:p w14:paraId="09C3816E" w14:textId="46E0AAB0" w:rsidR="00466DDE" w:rsidRDefault="00466DDE" w:rsidP="00466DDE">
      <w:pPr>
        <w:rPr>
          <w:lang w:val="en-US"/>
        </w:rPr>
      </w:pPr>
      <w:r>
        <w:rPr>
          <w:lang w:val="en-US"/>
        </w:rPr>
        <w:t xml:space="preserve">The specification describes an exceptional use case in which </w:t>
      </w:r>
      <w:r w:rsidR="00283E62">
        <w:rPr>
          <w:lang w:val="en-US"/>
        </w:rPr>
        <w:t xml:space="preserve">VTS needs to require changes to already submitted traffic clearances </w:t>
      </w:r>
      <w:del w:id="105" w:author="Ramin Miraftabi" w:date="2025-03-14T11:40:00Z" w16du:dateUtc="2025-03-14T09:40:00Z">
        <w:r w:rsidR="00283E62" w:rsidDel="0098151C">
          <w:rPr>
            <w:lang w:val="en-US"/>
          </w:rPr>
          <w:delText xml:space="preserve">or to notify any incoming vessels that have </w:delText>
        </w:r>
        <w:r w:rsidR="003641B5" w:rsidDel="0098151C">
          <w:rPr>
            <w:lang w:val="en-US"/>
          </w:rPr>
          <w:delText>current subscriptions to traffic clearance messages but no active clearances (</w:delText>
        </w:r>
      </w:del>
      <w:r w:rsidR="003641B5">
        <w:rPr>
          <w:lang w:val="en-US"/>
        </w:rPr>
        <w:t xml:space="preserve">see use case </w:t>
      </w:r>
      <w:r w:rsidR="00F812CA">
        <w:rPr>
          <w:lang w:val="en-US"/>
        </w:rPr>
        <w:t>6 in specification</w:t>
      </w:r>
      <w:del w:id="106" w:author="Ramin Miraftabi" w:date="2025-03-14T11:40:00Z" w16du:dateUtc="2025-03-14T09:40:00Z">
        <w:r w:rsidR="00F812CA" w:rsidDel="0098151C">
          <w:rPr>
            <w:lang w:val="en-US"/>
          </w:rPr>
          <w:delText>)</w:delText>
        </w:r>
      </w:del>
      <w:r w:rsidR="00F812CA">
        <w:rPr>
          <w:lang w:val="en-US"/>
        </w:rPr>
        <w:t xml:space="preserve">. </w:t>
      </w:r>
    </w:p>
    <w:p w14:paraId="7E90C2B2" w14:textId="4DE31E02" w:rsidR="002C4D74" w:rsidRDefault="002C4D74" w:rsidP="00466DDE">
      <w:pPr>
        <w:rPr>
          <w:lang w:val="en-US"/>
        </w:rPr>
      </w:pPr>
      <w:r>
        <w:rPr>
          <w:lang w:val="en-US"/>
        </w:rPr>
        <w:t xml:space="preserve">In this case, a generic clearance message may be sent to </w:t>
      </w:r>
      <w:proofErr w:type="gramStart"/>
      <w:r>
        <w:rPr>
          <w:lang w:val="en-US"/>
        </w:rPr>
        <w:t>all of</w:t>
      </w:r>
      <w:proofErr w:type="gramEnd"/>
      <w:r>
        <w:rPr>
          <w:lang w:val="en-US"/>
        </w:rPr>
        <w:t xml:space="preserve"> </w:t>
      </w:r>
      <w:ins w:id="107" w:author="Ramin Miraftabi" w:date="2025-03-20T10:08:00Z" w16du:dateUtc="2025-03-20T09:08:00Z">
        <w:r w:rsidR="00964E6B">
          <w:rPr>
            <w:lang w:val="en-US"/>
          </w:rPr>
          <w:t xml:space="preserve">the </w:t>
        </w:r>
      </w:ins>
      <w:r>
        <w:rPr>
          <w:lang w:val="en-US"/>
        </w:rPr>
        <w:t>subscribers of traffic clearance messages or to a subset as selected by VTS operators. The messages will be sent to the vessels’ SECOM service endpoints as defined in the subscriptions.</w:t>
      </w:r>
    </w:p>
    <w:p w14:paraId="204F8A56" w14:textId="3A9E55FE" w:rsidR="008B4E0E" w:rsidRDefault="008B4E0E" w:rsidP="00466DDE">
      <w:pPr>
        <w:rPr>
          <w:ins w:id="108" w:author="Ramin Miraftabi" w:date="2025-03-14T11:42:00Z" w16du:dateUtc="2025-03-14T09:42:00Z"/>
          <w:lang w:val="en-US"/>
        </w:rPr>
      </w:pPr>
      <w:r>
        <w:rPr>
          <w:lang w:val="en-US"/>
        </w:rPr>
        <w:t xml:space="preserve">The </w:t>
      </w:r>
      <w:ins w:id="109" w:author="Ramin Miraftabi" w:date="2025-03-14T11:41:00Z" w16du:dateUtc="2025-03-14T09:41:00Z">
        <w:r w:rsidR="00B309BC">
          <w:rPr>
            <w:lang w:val="en-US"/>
          </w:rPr>
          <w:t xml:space="preserve">message </w:t>
        </w:r>
      </w:ins>
      <w:ins w:id="110" w:author="Ramin Miraftabi" w:date="2025-03-20T10:05:00Z" w16du:dateUtc="2025-03-20T09:05:00Z">
        <w:r w:rsidR="00A551A2">
          <w:rPr>
            <w:lang w:val="en-US"/>
          </w:rPr>
          <w:t>should</w:t>
        </w:r>
      </w:ins>
      <w:ins w:id="111" w:author="Ramin Miraftabi" w:date="2025-03-14T11:41:00Z" w16du:dateUtc="2025-03-14T09:41:00Z">
        <w:r w:rsidR="00B309BC">
          <w:rPr>
            <w:lang w:val="en-US"/>
          </w:rPr>
          <w:t xml:space="preserve"> have two clearance messages with the first one denying the confirmed </w:t>
        </w:r>
      </w:ins>
      <w:ins w:id="112" w:author="Ramin Miraftabi" w:date="2025-03-14T11:42:00Z" w16du:dateUtc="2025-03-14T09:42:00Z">
        <w:r w:rsidR="00A208CB">
          <w:rPr>
            <w:lang w:val="en-US"/>
          </w:rPr>
          <w:t xml:space="preserve">clearance requests and the second clearance message sent with </w:t>
        </w:r>
      </w:ins>
      <w:proofErr w:type="spellStart"/>
      <w:r w:rsidR="0000699F">
        <w:rPr>
          <w:lang w:val="en-US"/>
        </w:rPr>
        <w:t>messageS</w:t>
      </w:r>
      <w:r>
        <w:rPr>
          <w:lang w:val="en-US"/>
        </w:rPr>
        <w:t>tatus</w:t>
      </w:r>
      <w:proofErr w:type="spellEnd"/>
      <w:r w:rsidR="0000699F">
        <w:rPr>
          <w:lang w:val="en-US"/>
        </w:rPr>
        <w:t xml:space="preserve"> </w:t>
      </w:r>
      <w:del w:id="113" w:author="Ramin Miraftabi" w:date="2025-03-14T11:42:00Z" w16du:dateUtc="2025-03-14T09:42:00Z">
        <w:r w:rsidR="0000699F" w:rsidDel="00A208CB">
          <w:rPr>
            <w:lang w:val="en-US"/>
          </w:rPr>
          <w:delText xml:space="preserve">of the message in this case must be </w:delText>
        </w:r>
      </w:del>
      <w:r w:rsidR="0000699F">
        <w:rPr>
          <w:lang w:val="en-US"/>
        </w:rPr>
        <w:t>Required.</w:t>
      </w:r>
      <w:r>
        <w:rPr>
          <w:lang w:val="en-US"/>
        </w:rPr>
        <w:t xml:space="preserve"> </w:t>
      </w:r>
    </w:p>
    <w:p w14:paraId="2AF74E10" w14:textId="10B347D6" w:rsidR="000310E0" w:rsidRDefault="000310E0" w:rsidP="00466DDE">
      <w:pPr>
        <w:rPr>
          <w:lang w:val="en-US"/>
        </w:rPr>
      </w:pPr>
      <w:ins w:id="114" w:author="Ramin Miraftabi" w:date="2025-03-14T11:42:00Z" w16du:dateUtc="2025-03-14T09:42:00Z">
        <w:r>
          <w:rPr>
            <w:lang w:val="en-US"/>
          </w:rPr>
          <w:t>T</w:t>
        </w:r>
      </w:ins>
      <w:ins w:id="115" w:author="Ramin Miraftabi" w:date="2025-03-14T11:43:00Z" w16du:dateUtc="2025-03-14T09:43:00Z">
        <w:r>
          <w:rPr>
            <w:lang w:val="en-US"/>
          </w:rPr>
          <w:t xml:space="preserve">his service cannot be used to send </w:t>
        </w:r>
        <w:r w:rsidR="007853F1">
          <w:rPr>
            <w:lang w:val="en-US"/>
          </w:rPr>
          <w:t>such information to vessels without an active subscription. Future services (e.g. VTS Information Service) may be used to broadcast such information to all vessels in the area.</w:t>
        </w:r>
      </w:ins>
    </w:p>
    <w:p w14:paraId="75909C5F" w14:textId="350AD240" w:rsidR="00A36F82" w:rsidRPr="00D04276" w:rsidRDefault="00A7206C" w:rsidP="00D04276">
      <w:pPr>
        <w:rPr>
          <w:lang w:val="en-US"/>
        </w:rPr>
      </w:pPr>
      <w:del w:id="116" w:author="Ramin Miraftabi" w:date="2025-03-14T11:42:00Z" w16du:dateUtc="2025-03-14T09:42:00Z">
        <w:r w:rsidDel="000310E0">
          <w:rPr>
            <w:lang w:val="en-US"/>
          </w:rPr>
          <w:lastRenderedPageBreak/>
          <w:delText xml:space="preserve">In this case if a change to an existing </w:delText>
        </w:r>
        <w:r w:rsidR="002C4D74" w:rsidDel="000310E0">
          <w:rPr>
            <w:lang w:val="en-US"/>
          </w:rPr>
          <w:delText xml:space="preserve">traffic clearance, the </w:delText>
        </w:r>
        <w:r w:rsidR="00961514" w:rsidDel="000310E0">
          <w:rPr>
            <w:lang w:val="en-US"/>
          </w:rPr>
          <w:delText>gml:id</w:delText>
        </w:r>
        <w:r w:rsidR="002C4D74" w:rsidDel="000310E0">
          <w:rPr>
            <w:lang w:val="en-US"/>
          </w:rPr>
          <w:delText xml:space="preserve"> of the</w:delText>
        </w:r>
        <w:r w:rsidR="00714496" w:rsidDel="000310E0">
          <w:rPr>
            <w:lang w:val="en-US"/>
          </w:rPr>
          <w:delText xml:space="preserve"> clearance message in which </w:delText>
        </w:r>
        <w:r w:rsidR="00961514" w:rsidDel="000310E0">
          <w:rPr>
            <w:lang w:val="en-US"/>
          </w:rPr>
          <w:delText>the approval was sent must be set to the referenceMessageId</w:delText>
        </w:r>
        <w:r w:rsidR="00AB7F7B" w:rsidDel="000310E0">
          <w:rPr>
            <w:lang w:val="en-US"/>
          </w:rPr>
          <w:delText xml:space="preserve"> of the message being sent. If no existing clearance needs to be changed the referenceMessageId must not be sent.</w:delText>
        </w:r>
      </w:del>
      <w:r w:rsidR="00AB7F7B">
        <w:rPr>
          <w:lang w:val="en-US"/>
        </w:rPr>
        <w:t xml:space="preserve"> </w:t>
      </w:r>
      <w:r w:rsidR="004414AE" w:rsidRPr="00D04276">
        <w:rPr>
          <w:lang w:val="en-US"/>
        </w:rPr>
        <w:t xml:space="preserve"> </w:t>
      </w:r>
    </w:p>
    <w:p w14:paraId="4E26E710" w14:textId="3E5CA402" w:rsidR="0055016C" w:rsidRDefault="00CD55DD">
      <w:pPr>
        <w:pStyle w:val="Heading1"/>
      </w:pPr>
      <w:bookmarkStart w:id="117" w:name="_Toc161148439"/>
      <w:r>
        <w:lastRenderedPageBreak/>
        <w:t>References</w:t>
      </w:r>
      <w:bookmarkEnd w:id="117"/>
    </w:p>
    <w:tbl>
      <w:tblPr>
        <w:tblW w:w="9238" w:type="dxa"/>
        <w:tblInd w:w="3" w:type="dxa"/>
        <w:tblLayout w:type="fixed"/>
        <w:tblCellMar>
          <w:left w:w="70" w:type="dxa"/>
          <w:right w:w="70" w:type="dxa"/>
        </w:tblCellMar>
        <w:tblLook w:val="0000" w:firstRow="0" w:lastRow="0" w:firstColumn="0" w:lastColumn="0" w:noHBand="0" w:noVBand="0"/>
      </w:tblPr>
      <w:tblGrid>
        <w:gridCol w:w="3685"/>
        <w:gridCol w:w="1560"/>
        <w:gridCol w:w="3993"/>
      </w:tblGrid>
      <w:tr w:rsidR="0055016C" w14:paraId="54C30355" w14:textId="77777777">
        <w:trPr>
          <w:trHeight w:val="341"/>
          <w:tblHeader/>
        </w:trPr>
        <w:tc>
          <w:tcPr>
            <w:tcW w:w="3685" w:type="dxa"/>
            <w:tcBorders>
              <w:top w:val="single" w:sz="4" w:space="0" w:color="000000"/>
              <w:left w:val="single" w:sz="4" w:space="0" w:color="000000"/>
              <w:bottom w:val="single" w:sz="4" w:space="0" w:color="000000"/>
              <w:right w:val="single" w:sz="4" w:space="0" w:color="000000"/>
            </w:tcBorders>
            <w:shd w:val="clear" w:color="auto" w:fill="C3D69B"/>
            <w:vAlign w:val="center"/>
          </w:tcPr>
          <w:p w14:paraId="207681F9" w14:textId="77777777" w:rsidR="0055016C" w:rsidRDefault="00CD55DD">
            <w:pPr>
              <w:pStyle w:val="TableHeader"/>
              <w:widowControl w:val="0"/>
            </w:pPr>
            <w:r>
              <w:t>Nr.</w:t>
            </w:r>
          </w:p>
        </w:tc>
        <w:tc>
          <w:tcPr>
            <w:tcW w:w="156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7D64ED71" w14:textId="4B9EA483" w:rsidR="0055016C" w:rsidRDefault="0055016C">
            <w:pPr>
              <w:pStyle w:val="TableHeader"/>
              <w:widowControl w:val="0"/>
            </w:pPr>
          </w:p>
        </w:tc>
        <w:tc>
          <w:tcPr>
            <w:tcW w:w="399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58A88A00" w14:textId="77777777" w:rsidR="0055016C" w:rsidRDefault="00CD55DD">
            <w:pPr>
              <w:pStyle w:val="TableHeader"/>
              <w:widowControl w:val="0"/>
            </w:pPr>
            <w:r>
              <w:t>Reference</w:t>
            </w:r>
          </w:p>
        </w:tc>
      </w:tr>
      <w:tr w:rsidR="0055016C" w14:paraId="6C0B8B20" w14:textId="77777777">
        <w:trPr>
          <w:trHeight w:val="477"/>
        </w:trPr>
        <w:tc>
          <w:tcPr>
            <w:tcW w:w="3685" w:type="dxa"/>
            <w:tcBorders>
              <w:top w:val="single" w:sz="4" w:space="0" w:color="000000"/>
              <w:left w:val="single" w:sz="4" w:space="0" w:color="000000"/>
              <w:bottom w:val="single" w:sz="4" w:space="0" w:color="000000"/>
              <w:right w:val="single" w:sz="4" w:space="0" w:color="000000"/>
            </w:tcBorders>
          </w:tcPr>
          <w:p w14:paraId="5863ABD8" w14:textId="77777777" w:rsidR="0055016C" w:rsidRPr="005706B6" w:rsidRDefault="00CD55DD">
            <w:pPr>
              <w:pStyle w:val="Table"/>
              <w:widowControl w:val="0"/>
              <w:numPr>
                <w:ilvl w:val="0"/>
                <w:numId w:val="4"/>
              </w:numPr>
              <w:ind w:left="465" w:hanging="357"/>
            </w:pPr>
            <w:r w:rsidRPr="005706B6">
              <w:t>IALA Guideline G1128</w:t>
            </w:r>
          </w:p>
        </w:tc>
        <w:tc>
          <w:tcPr>
            <w:tcW w:w="1560" w:type="dxa"/>
            <w:tcBorders>
              <w:top w:val="single" w:sz="4" w:space="0" w:color="000000"/>
              <w:left w:val="single" w:sz="4" w:space="0" w:color="000000"/>
              <w:bottom w:val="single" w:sz="4" w:space="0" w:color="000000"/>
              <w:right w:val="single" w:sz="4" w:space="0" w:color="000000"/>
            </w:tcBorders>
          </w:tcPr>
          <w:p w14:paraId="02C460C1" w14:textId="3F9A11B2" w:rsidR="0055016C" w:rsidRDefault="009571B7">
            <w:pPr>
              <w:pStyle w:val="Table"/>
              <w:widowControl w:val="0"/>
            </w:pPr>
            <w:ins w:id="118" w:author="Ramin Miraftabi" w:date="2025-03-20T10:09:00Z" w16du:dateUtc="2025-03-20T09:09:00Z">
              <w:r>
                <w:t>1.6</w:t>
              </w:r>
            </w:ins>
          </w:p>
        </w:tc>
        <w:tc>
          <w:tcPr>
            <w:tcW w:w="3993" w:type="dxa"/>
            <w:tcBorders>
              <w:top w:val="single" w:sz="4" w:space="0" w:color="000000"/>
              <w:left w:val="single" w:sz="4" w:space="0" w:color="000000"/>
              <w:bottom w:val="single" w:sz="4" w:space="0" w:color="000000"/>
              <w:right w:val="single" w:sz="4" w:space="0" w:color="000000"/>
            </w:tcBorders>
          </w:tcPr>
          <w:p w14:paraId="42C07313" w14:textId="77777777" w:rsidR="0055016C" w:rsidRDefault="00CD55DD">
            <w:pPr>
              <w:pStyle w:val="Table"/>
              <w:widowControl w:val="0"/>
              <w:rPr>
                <w:highlight w:val="cyan"/>
              </w:rPr>
            </w:pPr>
            <w:r>
              <w:t>THE SPECIFICATION OF E-NAVIGATION TECHNICAL SERVICES</w:t>
            </w:r>
          </w:p>
        </w:tc>
      </w:tr>
      <w:tr w:rsidR="00CD55DD" w14:paraId="546C88A8" w14:textId="77777777" w:rsidTr="00CD55DD">
        <w:trPr>
          <w:trHeight w:val="477"/>
        </w:trPr>
        <w:tc>
          <w:tcPr>
            <w:tcW w:w="3685" w:type="dxa"/>
            <w:tcBorders>
              <w:top w:val="single" w:sz="4" w:space="0" w:color="000000"/>
              <w:left w:val="single" w:sz="4" w:space="0" w:color="000000"/>
              <w:bottom w:val="single" w:sz="4" w:space="0" w:color="000000"/>
              <w:right w:val="single" w:sz="4" w:space="0" w:color="000000"/>
            </w:tcBorders>
          </w:tcPr>
          <w:p w14:paraId="738866D8" w14:textId="77777777" w:rsidR="00CD55DD" w:rsidRPr="005706B6" w:rsidRDefault="00CD55DD" w:rsidP="00CD55DD">
            <w:pPr>
              <w:pStyle w:val="Table"/>
              <w:widowControl w:val="0"/>
              <w:numPr>
                <w:ilvl w:val="0"/>
                <w:numId w:val="4"/>
              </w:numPr>
              <w:ind w:left="465" w:hanging="357"/>
            </w:pPr>
            <w:r w:rsidRPr="005706B6">
              <w:t xml:space="preserve">IMO FAL.5 /Circ.52 </w:t>
            </w:r>
          </w:p>
        </w:tc>
        <w:tc>
          <w:tcPr>
            <w:tcW w:w="1560" w:type="dxa"/>
            <w:tcBorders>
              <w:top w:val="single" w:sz="4" w:space="0" w:color="000000"/>
              <w:left w:val="single" w:sz="4" w:space="0" w:color="000000"/>
              <w:bottom w:val="single" w:sz="4" w:space="0" w:color="000000"/>
              <w:right w:val="single" w:sz="4" w:space="0" w:color="000000"/>
            </w:tcBorders>
          </w:tcPr>
          <w:p w14:paraId="52DE58E4" w14:textId="77777777" w:rsidR="00CD55DD" w:rsidRDefault="00CD55DD" w:rsidP="00CD55DD">
            <w:pPr>
              <w:widowControl w:val="0"/>
              <w:rPr>
                <w:rFonts w:cstheme="minorHAnsi"/>
              </w:rPr>
            </w:pPr>
          </w:p>
        </w:tc>
        <w:tc>
          <w:tcPr>
            <w:tcW w:w="3993" w:type="dxa"/>
            <w:tcBorders>
              <w:top w:val="single" w:sz="4" w:space="0" w:color="000000"/>
              <w:left w:val="single" w:sz="4" w:space="0" w:color="000000"/>
              <w:bottom w:val="single" w:sz="4" w:space="0" w:color="000000"/>
              <w:right w:val="single" w:sz="4" w:space="0" w:color="000000"/>
            </w:tcBorders>
          </w:tcPr>
          <w:p w14:paraId="3704F660" w14:textId="77777777" w:rsidR="00CD55DD" w:rsidRDefault="00CD55DD" w:rsidP="00CD55DD">
            <w:pPr>
              <w:pStyle w:val="Table"/>
              <w:widowControl w:val="0"/>
            </w:pPr>
            <w:r>
              <w:t>Guidelines for Harmonized Communication and Electronic Exchange of Operational Data for Port Calls</w:t>
            </w:r>
          </w:p>
        </w:tc>
      </w:tr>
      <w:tr w:rsidR="0055016C" w14:paraId="3EFBEA90" w14:textId="77777777">
        <w:trPr>
          <w:trHeight w:val="477"/>
        </w:trPr>
        <w:tc>
          <w:tcPr>
            <w:tcW w:w="3685" w:type="dxa"/>
            <w:tcBorders>
              <w:top w:val="single" w:sz="4" w:space="0" w:color="000000"/>
              <w:left w:val="single" w:sz="4" w:space="0" w:color="000000"/>
              <w:bottom w:val="single" w:sz="4" w:space="0" w:color="000000"/>
              <w:right w:val="single" w:sz="4" w:space="0" w:color="000000"/>
            </w:tcBorders>
          </w:tcPr>
          <w:p w14:paraId="11E538B3" w14:textId="77777777" w:rsidR="0055016C" w:rsidRPr="005706B6" w:rsidRDefault="00CD55DD">
            <w:pPr>
              <w:pStyle w:val="Table"/>
              <w:widowControl w:val="0"/>
              <w:numPr>
                <w:ilvl w:val="0"/>
                <w:numId w:val="4"/>
              </w:numPr>
              <w:ind w:left="465" w:hanging="357"/>
              <w:rPr>
                <w:vanish/>
              </w:rPr>
            </w:pPr>
            <w:bookmarkStart w:id="119" w:name="_Ref459284225"/>
            <w:bookmarkEnd w:id="119"/>
            <w:r w:rsidRPr="005706B6">
              <w:t>IALA Recommendation R1023</w:t>
            </w:r>
          </w:p>
        </w:tc>
        <w:tc>
          <w:tcPr>
            <w:tcW w:w="1560" w:type="dxa"/>
            <w:tcBorders>
              <w:top w:val="single" w:sz="4" w:space="0" w:color="000000"/>
              <w:left w:val="single" w:sz="4" w:space="0" w:color="000000"/>
              <w:bottom w:val="single" w:sz="4" w:space="0" w:color="000000"/>
              <w:right w:val="single" w:sz="4" w:space="0" w:color="000000"/>
            </w:tcBorders>
          </w:tcPr>
          <w:p w14:paraId="21BCD810" w14:textId="22F6FED3" w:rsidR="0055016C" w:rsidRDefault="0055016C">
            <w:pPr>
              <w:pStyle w:val="Table"/>
              <w:widowControl w:val="0"/>
              <w:rPr>
                <w:vanish/>
              </w:rPr>
            </w:pPr>
          </w:p>
        </w:tc>
        <w:tc>
          <w:tcPr>
            <w:tcW w:w="3993" w:type="dxa"/>
            <w:tcBorders>
              <w:top w:val="single" w:sz="4" w:space="0" w:color="000000"/>
              <w:left w:val="single" w:sz="4" w:space="0" w:color="000000"/>
              <w:bottom w:val="single" w:sz="4" w:space="0" w:color="000000"/>
              <w:right w:val="single" w:sz="4" w:space="0" w:color="000000"/>
            </w:tcBorders>
          </w:tcPr>
          <w:p w14:paraId="64B997A8" w14:textId="77777777" w:rsidR="0055016C" w:rsidRDefault="00CD55DD">
            <w:pPr>
              <w:pStyle w:val="Table"/>
              <w:widowControl w:val="0"/>
              <w:rPr>
                <w:vanish/>
              </w:rPr>
            </w:pPr>
            <w:r>
              <w:t>MARITIME RESOURCE NAMES</w:t>
            </w:r>
          </w:p>
        </w:tc>
      </w:tr>
      <w:tr w:rsidR="0055016C" w14:paraId="195425AE" w14:textId="77777777">
        <w:trPr>
          <w:trHeight w:val="477"/>
        </w:trPr>
        <w:tc>
          <w:tcPr>
            <w:tcW w:w="3685" w:type="dxa"/>
            <w:tcBorders>
              <w:top w:val="single" w:sz="4" w:space="0" w:color="000000"/>
              <w:left w:val="single" w:sz="4" w:space="0" w:color="000000"/>
              <w:bottom w:val="single" w:sz="4" w:space="0" w:color="000000"/>
              <w:right w:val="single" w:sz="4" w:space="0" w:color="000000"/>
            </w:tcBorders>
          </w:tcPr>
          <w:p w14:paraId="61626AAE" w14:textId="77777777" w:rsidR="0055016C" w:rsidRPr="005706B6" w:rsidRDefault="00CD55DD">
            <w:pPr>
              <w:pStyle w:val="Table"/>
              <w:widowControl w:val="0"/>
              <w:numPr>
                <w:ilvl w:val="0"/>
                <w:numId w:val="4"/>
              </w:numPr>
              <w:ind w:left="465" w:hanging="357"/>
            </w:pPr>
            <w:bookmarkStart w:id="120" w:name="_Ref459300586"/>
            <w:bookmarkStart w:id="121" w:name="_Ref459300212"/>
            <w:bookmarkStart w:id="122" w:name="_Ref459212772"/>
            <w:r w:rsidRPr="005706B6">
              <w:t>IHO Standard S-100</w:t>
            </w:r>
            <w:bookmarkEnd w:id="120"/>
            <w:bookmarkEnd w:id="121"/>
            <w:bookmarkEnd w:id="122"/>
          </w:p>
        </w:tc>
        <w:tc>
          <w:tcPr>
            <w:tcW w:w="1560" w:type="dxa"/>
            <w:tcBorders>
              <w:top w:val="single" w:sz="4" w:space="0" w:color="000000"/>
              <w:left w:val="single" w:sz="4" w:space="0" w:color="000000"/>
              <w:bottom w:val="single" w:sz="4" w:space="0" w:color="000000"/>
              <w:right w:val="single" w:sz="4" w:space="0" w:color="000000"/>
            </w:tcBorders>
          </w:tcPr>
          <w:p w14:paraId="17A38349" w14:textId="7A95D594" w:rsidR="0055016C" w:rsidRDefault="00004FD5">
            <w:pPr>
              <w:pStyle w:val="Table"/>
              <w:widowControl w:val="0"/>
            </w:pPr>
            <w:r>
              <w:t>5.</w:t>
            </w:r>
            <w:r w:rsidR="004824EA">
              <w:t>2</w:t>
            </w:r>
            <w:r>
              <w:t>.0</w:t>
            </w:r>
          </w:p>
        </w:tc>
        <w:tc>
          <w:tcPr>
            <w:tcW w:w="3993" w:type="dxa"/>
            <w:tcBorders>
              <w:top w:val="single" w:sz="4" w:space="0" w:color="000000"/>
              <w:left w:val="single" w:sz="4" w:space="0" w:color="000000"/>
              <w:bottom w:val="single" w:sz="4" w:space="0" w:color="000000"/>
              <w:right w:val="single" w:sz="4" w:space="0" w:color="000000"/>
            </w:tcBorders>
          </w:tcPr>
          <w:p w14:paraId="781A058F" w14:textId="41A30943" w:rsidR="0055016C" w:rsidRDefault="00CD55DD">
            <w:pPr>
              <w:pStyle w:val="Table"/>
              <w:widowControl w:val="0"/>
            </w:pPr>
            <w:r>
              <w:t xml:space="preserve">IHO Universal Hydrographic Data Model </w:t>
            </w:r>
            <w:r w:rsidR="00073FBD" w:rsidRPr="00073FBD">
              <w:t>https://registry.iho.int/productspec/view.do?idx=197&amp;product_ID=S-100</w:t>
            </w:r>
          </w:p>
        </w:tc>
      </w:tr>
      <w:tr w:rsidR="0055016C" w14:paraId="0992D549" w14:textId="77777777">
        <w:trPr>
          <w:trHeight w:val="477"/>
        </w:trPr>
        <w:tc>
          <w:tcPr>
            <w:tcW w:w="3685" w:type="dxa"/>
            <w:tcBorders>
              <w:top w:val="single" w:sz="4" w:space="0" w:color="000000"/>
              <w:left w:val="single" w:sz="4" w:space="0" w:color="000000"/>
              <w:bottom w:val="single" w:sz="4" w:space="0" w:color="000000"/>
              <w:right w:val="single" w:sz="4" w:space="0" w:color="000000"/>
            </w:tcBorders>
          </w:tcPr>
          <w:p w14:paraId="4C3638E3" w14:textId="77777777" w:rsidR="0055016C" w:rsidRPr="005706B6" w:rsidRDefault="00CD55DD">
            <w:pPr>
              <w:pStyle w:val="Table"/>
              <w:widowControl w:val="0"/>
              <w:numPr>
                <w:ilvl w:val="0"/>
                <w:numId w:val="4"/>
              </w:numPr>
              <w:ind w:left="465" w:hanging="357"/>
            </w:pPr>
            <w:r w:rsidRPr="005706B6">
              <w:t>IALA data model S-212</w:t>
            </w:r>
          </w:p>
        </w:tc>
        <w:tc>
          <w:tcPr>
            <w:tcW w:w="1560" w:type="dxa"/>
            <w:tcBorders>
              <w:top w:val="single" w:sz="4" w:space="0" w:color="000000"/>
              <w:left w:val="single" w:sz="4" w:space="0" w:color="000000"/>
              <w:bottom w:val="single" w:sz="4" w:space="0" w:color="000000"/>
              <w:right w:val="single" w:sz="4" w:space="0" w:color="000000"/>
            </w:tcBorders>
          </w:tcPr>
          <w:p w14:paraId="57312A8A" w14:textId="6093DB96" w:rsidR="0055016C" w:rsidRDefault="0055016C">
            <w:pPr>
              <w:pStyle w:val="Table"/>
              <w:widowControl w:val="0"/>
            </w:pPr>
          </w:p>
        </w:tc>
        <w:tc>
          <w:tcPr>
            <w:tcW w:w="3993" w:type="dxa"/>
            <w:tcBorders>
              <w:top w:val="single" w:sz="4" w:space="0" w:color="000000"/>
              <w:left w:val="single" w:sz="4" w:space="0" w:color="000000"/>
              <w:bottom w:val="single" w:sz="4" w:space="0" w:color="000000"/>
              <w:right w:val="single" w:sz="4" w:space="0" w:color="000000"/>
            </w:tcBorders>
          </w:tcPr>
          <w:p w14:paraId="1439D451" w14:textId="77777777" w:rsidR="0055016C" w:rsidRDefault="00CD55DD">
            <w:pPr>
              <w:pStyle w:val="Table"/>
              <w:widowControl w:val="0"/>
            </w:pPr>
            <w:r>
              <w:t>IALA VTS Digital Information Service Product Specification</w:t>
            </w:r>
          </w:p>
        </w:tc>
      </w:tr>
      <w:tr w:rsidR="001B0736" w14:paraId="7A8FD433" w14:textId="77777777">
        <w:trPr>
          <w:trHeight w:val="477"/>
        </w:trPr>
        <w:tc>
          <w:tcPr>
            <w:tcW w:w="3685" w:type="dxa"/>
            <w:tcBorders>
              <w:top w:val="single" w:sz="4" w:space="0" w:color="000000"/>
              <w:left w:val="single" w:sz="4" w:space="0" w:color="000000"/>
              <w:bottom w:val="single" w:sz="4" w:space="0" w:color="000000"/>
              <w:right w:val="single" w:sz="4" w:space="0" w:color="000000"/>
            </w:tcBorders>
          </w:tcPr>
          <w:p w14:paraId="01DAD21C" w14:textId="70E7910B" w:rsidR="001B0736" w:rsidRPr="005706B6" w:rsidRDefault="00395150">
            <w:pPr>
              <w:pStyle w:val="Table"/>
              <w:widowControl w:val="0"/>
              <w:numPr>
                <w:ilvl w:val="0"/>
                <w:numId w:val="4"/>
              </w:numPr>
              <w:ind w:left="465" w:hanging="357"/>
            </w:pPr>
            <w:bookmarkStart w:id="123" w:name="_Ref150955848"/>
            <w:r w:rsidRPr="005706B6">
              <w:t>Service Specification for VTS Traffic Clearance</w:t>
            </w:r>
            <w:bookmarkEnd w:id="123"/>
          </w:p>
        </w:tc>
        <w:tc>
          <w:tcPr>
            <w:tcW w:w="1560" w:type="dxa"/>
            <w:tcBorders>
              <w:top w:val="single" w:sz="4" w:space="0" w:color="000000"/>
              <w:left w:val="single" w:sz="4" w:space="0" w:color="000000"/>
              <w:bottom w:val="single" w:sz="4" w:space="0" w:color="000000"/>
              <w:right w:val="single" w:sz="4" w:space="0" w:color="000000"/>
            </w:tcBorders>
          </w:tcPr>
          <w:p w14:paraId="42BB3890" w14:textId="501FA643" w:rsidR="001B0736" w:rsidRDefault="00452937">
            <w:pPr>
              <w:pStyle w:val="Table"/>
              <w:widowControl w:val="0"/>
            </w:pPr>
            <w:r>
              <w:t>1.0</w:t>
            </w:r>
          </w:p>
        </w:tc>
        <w:tc>
          <w:tcPr>
            <w:tcW w:w="3993" w:type="dxa"/>
            <w:tcBorders>
              <w:top w:val="single" w:sz="4" w:space="0" w:color="000000"/>
              <w:left w:val="single" w:sz="4" w:space="0" w:color="000000"/>
              <w:bottom w:val="single" w:sz="4" w:space="0" w:color="000000"/>
              <w:right w:val="single" w:sz="4" w:space="0" w:color="000000"/>
            </w:tcBorders>
          </w:tcPr>
          <w:p w14:paraId="2375D597" w14:textId="20D333FC" w:rsidR="001B0736" w:rsidRDefault="00395150">
            <w:pPr>
              <w:pStyle w:val="Table"/>
              <w:widowControl w:val="0"/>
            </w:pPr>
            <w:r>
              <w:t>IALA VTS Digital Service Specification</w:t>
            </w:r>
          </w:p>
        </w:tc>
      </w:tr>
      <w:tr w:rsidR="00E81462" w14:paraId="76BB5E2E" w14:textId="77777777">
        <w:trPr>
          <w:trHeight w:val="477"/>
        </w:trPr>
        <w:tc>
          <w:tcPr>
            <w:tcW w:w="3685" w:type="dxa"/>
            <w:tcBorders>
              <w:top w:val="single" w:sz="4" w:space="0" w:color="000000"/>
              <w:left w:val="single" w:sz="4" w:space="0" w:color="000000"/>
              <w:bottom w:val="single" w:sz="4" w:space="0" w:color="000000"/>
              <w:right w:val="single" w:sz="4" w:space="0" w:color="000000"/>
            </w:tcBorders>
          </w:tcPr>
          <w:p w14:paraId="71C12362" w14:textId="612FED10" w:rsidR="00E81462" w:rsidRPr="005706B6" w:rsidRDefault="002F6458">
            <w:pPr>
              <w:pStyle w:val="Table"/>
              <w:widowControl w:val="0"/>
              <w:numPr>
                <w:ilvl w:val="0"/>
                <w:numId w:val="4"/>
              </w:numPr>
              <w:ind w:left="465" w:hanging="357"/>
            </w:pPr>
            <w:bookmarkStart w:id="124" w:name="_Ref150956930"/>
            <w:r w:rsidRPr="005706B6">
              <w:t>IEC 63173-2 SECOM</w:t>
            </w:r>
            <w:bookmarkEnd w:id="124"/>
          </w:p>
        </w:tc>
        <w:tc>
          <w:tcPr>
            <w:tcW w:w="1560" w:type="dxa"/>
            <w:tcBorders>
              <w:top w:val="single" w:sz="4" w:space="0" w:color="000000"/>
              <w:left w:val="single" w:sz="4" w:space="0" w:color="000000"/>
              <w:bottom w:val="single" w:sz="4" w:space="0" w:color="000000"/>
              <w:right w:val="single" w:sz="4" w:space="0" w:color="000000"/>
            </w:tcBorders>
          </w:tcPr>
          <w:p w14:paraId="19774FCE" w14:textId="1355540B" w:rsidR="00E81462" w:rsidRDefault="002F6458">
            <w:pPr>
              <w:pStyle w:val="Table"/>
              <w:widowControl w:val="0"/>
            </w:pPr>
            <w:r>
              <w:t>1.0.0</w:t>
            </w:r>
          </w:p>
        </w:tc>
        <w:tc>
          <w:tcPr>
            <w:tcW w:w="3993" w:type="dxa"/>
            <w:tcBorders>
              <w:top w:val="single" w:sz="4" w:space="0" w:color="000000"/>
              <w:left w:val="single" w:sz="4" w:space="0" w:color="000000"/>
              <w:bottom w:val="single" w:sz="4" w:space="0" w:color="000000"/>
              <w:right w:val="single" w:sz="4" w:space="0" w:color="000000"/>
            </w:tcBorders>
          </w:tcPr>
          <w:p w14:paraId="113D4637" w14:textId="3C2A7047" w:rsidR="00E81462" w:rsidRDefault="00E81462">
            <w:pPr>
              <w:pStyle w:val="Table"/>
              <w:widowControl w:val="0"/>
            </w:pPr>
          </w:p>
        </w:tc>
      </w:tr>
      <w:tr w:rsidR="00E81462" w14:paraId="1BE64E1C" w14:textId="77777777">
        <w:trPr>
          <w:trHeight w:val="477"/>
        </w:trPr>
        <w:tc>
          <w:tcPr>
            <w:tcW w:w="3685" w:type="dxa"/>
            <w:tcBorders>
              <w:top w:val="single" w:sz="4" w:space="0" w:color="000000"/>
              <w:left w:val="single" w:sz="4" w:space="0" w:color="000000"/>
              <w:bottom w:val="single" w:sz="4" w:space="0" w:color="000000"/>
              <w:right w:val="single" w:sz="4" w:space="0" w:color="000000"/>
            </w:tcBorders>
          </w:tcPr>
          <w:p w14:paraId="116D6CD7" w14:textId="7C3CB55E" w:rsidR="00E81462" w:rsidRPr="005706B6" w:rsidRDefault="002F6458">
            <w:pPr>
              <w:pStyle w:val="Table"/>
              <w:widowControl w:val="0"/>
              <w:numPr>
                <w:ilvl w:val="0"/>
                <w:numId w:val="4"/>
              </w:numPr>
              <w:ind w:left="465" w:hanging="357"/>
            </w:pPr>
            <w:bookmarkStart w:id="125" w:name="_Ref150956710"/>
            <w:r w:rsidRPr="005706B6">
              <w:t xml:space="preserve">Service Design – Template SECOM REST </w:t>
            </w:r>
            <w:bookmarkEnd w:id="125"/>
          </w:p>
        </w:tc>
        <w:tc>
          <w:tcPr>
            <w:tcW w:w="1560" w:type="dxa"/>
            <w:tcBorders>
              <w:top w:val="single" w:sz="4" w:space="0" w:color="000000"/>
              <w:left w:val="single" w:sz="4" w:space="0" w:color="000000"/>
              <w:bottom w:val="single" w:sz="4" w:space="0" w:color="000000"/>
              <w:right w:val="single" w:sz="4" w:space="0" w:color="000000"/>
            </w:tcBorders>
          </w:tcPr>
          <w:p w14:paraId="2DF51F31" w14:textId="769C7021" w:rsidR="00E81462" w:rsidRDefault="00E81462">
            <w:pPr>
              <w:pStyle w:val="Table"/>
              <w:widowControl w:val="0"/>
            </w:pPr>
          </w:p>
        </w:tc>
        <w:tc>
          <w:tcPr>
            <w:tcW w:w="3993" w:type="dxa"/>
            <w:tcBorders>
              <w:top w:val="single" w:sz="4" w:space="0" w:color="000000"/>
              <w:left w:val="single" w:sz="4" w:space="0" w:color="000000"/>
              <w:bottom w:val="single" w:sz="4" w:space="0" w:color="000000"/>
              <w:right w:val="single" w:sz="4" w:space="0" w:color="000000"/>
            </w:tcBorders>
          </w:tcPr>
          <w:p w14:paraId="2FBA5F49" w14:textId="2AA4AF7C" w:rsidR="00E81462" w:rsidRDefault="000854C6">
            <w:pPr>
              <w:pStyle w:val="Table"/>
              <w:widowControl w:val="0"/>
            </w:pPr>
            <w:r>
              <w:t>G1128 based template for service designs using SECOM REST</w:t>
            </w:r>
          </w:p>
        </w:tc>
      </w:tr>
      <w:tr w:rsidR="003310A8" w14:paraId="029BB653" w14:textId="77777777">
        <w:trPr>
          <w:trHeight w:val="477"/>
        </w:trPr>
        <w:tc>
          <w:tcPr>
            <w:tcW w:w="3685" w:type="dxa"/>
            <w:tcBorders>
              <w:top w:val="single" w:sz="4" w:space="0" w:color="000000"/>
              <w:left w:val="single" w:sz="4" w:space="0" w:color="000000"/>
              <w:bottom w:val="single" w:sz="4" w:space="0" w:color="000000"/>
              <w:right w:val="single" w:sz="4" w:space="0" w:color="000000"/>
            </w:tcBorders>
          </w:tcPr>
          <w:p w14:paraId="2BC967E8" w14:textId="2AAE4407" w:rsidR="003310A8" w:rsidRDefault="003310A8">
            <w:pPr>
              <w:pStyle w:val="Table"/>
              <w:widowControl w:val="0"/>
              <w:numPr>
                <w:ilvl w:val="0"/>
                <w:numId w:val="4"/>
              </w:numPr>
              <w:ind w:left="465" w:hanging="357"/>
            </w:pPr>
            <w:bookmarkStart w:id="126" w:name="_Ref150957233"/>
            <w:r>
              <w:t>NIST Digital Signature Standard (DSS–FIPS Publication 186)</w:t>
            </w:r>
            <w:bookmarkEnd w:id="126"/>
          </w:p>
        </w:tc>
        <w:tc>
          <w:tcPr>
            <w:tcW w:w="1560" w:type="dxa"/>
            <w:tcBorders>
              <w:top w:val="single" w:sz="4" w:space="0" w:color="000000"/>
              <w:left w:val="single" w:sz="4" w:space="0" w:color="000000"/>
              <w:bottom w:val="single" w:sz="4" w:space="0" w:color="000000"/>
              <w:right w:val="single" w:sz="4" w:space="0" w:color="000000"/>
            </w:tcBorders>
          </w:tcPr>
          <w:p w14:paraId="68A4043F" w14:textId="77777777" w:rsidR="003310A8" w:rsidRDefault="003310A8">
            <w:pPr>
              <w:pStyle w:val="Table"/>
              <w:widowControl w:val="0"/>
            </w:pPr>
          </w:p>
        </w:tc>
        <w:tc>
          <w:tcPr>
            <w:tcW w:w="3993" w:type="dxa"/>
            <w:tcBorders>
              <w:top w:val="single" w:sz="4" w:space="0" w:color="000000"/>
              <w:left w:val="single" w:sz="4" w:space="0" w:color="000000"/>
              <w:bottom w:val="single" w:sz="4" w:space="0" w:color="000000"/>
              <w:right w:val="single" w:sz="4" w:space="0" w:color="000000"/>
            </w:tcBorders>
          </w:tcPr>
          <w:p w14:paraId="7743E456" w14:textId="77777777" w:rsidR="003310A8" w:rsidRDefault="003310A8">
            <w:pPr>
              <w:pStyle w:val="Table"/>
              <w:widowControl w:val="0"/>
            </w:pPr>
          </w:p>
        </w:tc>
      </w:tr>
      <w:tr w:rsidR="00CC0F19" w14:paraId="2D0A6D2B" w14:textId="77777777">
        <w:trPr>
          <w:trHeight w:val="477"/>
        </w:trPr>
        <w:tc>
          <w:tcPr>
            <w:tcW w:w="3685" w:type="dxa"/>
            <w:tcBorders>
              <w:top w:val="single" w:sz="4" w:space="0" w:color="000000"/>
              <w:left w:val="single" w:sz="4" w:space="0" w:color="000000"/>
              <w:bottom w:val="single" w:sz="4" w:space="0" w:color="000000"/>
              <w:right w:val="single" w:sz="4" w:space="0" w:color="000000"/>
            </w:tcBorders>
          </w:tcPr>
          <w:p w14:paraId="2A23895D" w14:textId="302E921C" w:rsidR="00CC0F19" w:rsidRDefault="000B42C9">
            <w:pPr>
              <w:pStyle w:val="Table"/>
              <w:widowControl w:val="0"/>
              <w:numPr>
                <w:ilvl w:val="0"/>
                <w:numId w:val="4"/>
              </w:numPr>
              <w:ind w:left="465" w:hanging="357"/>
            </w:pPr>
            <w:bookmarkStart w:id="127" w:name="_Ref161148256"/>
            <w:r>
              <w:t xml:space="preserve">IALA </w:t>
            </w:r>
            <w:r w:rsidR="00330744">
              <w:t>Guideline G11</w:t>
            </w:r>
            <w:ins w:id="128" w:author="Ramin Miraftabi" w:date="2025-03-20T10:09:00Z" w16du:dateUtc="2025-03-20T09:09:00Z">
              <w:r w:rsidR="009571B7">
                <w:t>83</w:t>
              </w:r>
            </w:ins>
            <w:del w:id="129" w:author="Ramin Miraftabi" w:date="2025-03-20T10:09:00Z" w16du:dateUtc="2025-03-20T09:09:00Z">
              <w:r w:rsidR="00330744" w:rsidDel="009571B7">
                <w:delText>28</w:delText>
              </w:r>
            </w:del>
            <w:bookmarkEnd w:id="127"/>
          </w:p>
        </w:tc>
        <w:tc>
          <w:tcPr>
            <w:tcW w:w="1560" w:type="dxa"/>
            <w:tcBorders>
              <w:top w:val="single" w:sz="4" w:space="0" w:color="000000"/>
              <w:left w:val="single" w:sz="4" w:space="0" w:color="000000"/>
              <w:bottom w:val="single" w:sz="4" w:space="0" w:color="000000"/>
              <w:right w:val="single" w:sz="4" w:space="0" w:color="000000"/>
            </w:tcBorders>
          </w:tcPr>
          <w:p w14:paraId="30598A0E" w14:textId="6FAA4677" w:rsidR="00CC0F19" w:rsidRPr="00CF00EA" w:rsidRDefault="007B1151">
            <w:pPr>
              <w:pStyle w:val="Table"/>
              <w:widowControl w:val="0"/>
              <w:rPr>
                <w:i/>
                <w:iCs/>
              </w:rPr>
            </w:pPr>
            <w:r>
              <w:rPr>
                <w:i/>
                <w:iCs/>
              </w:rPr>
              <w:t>1.</w:t>
            </w:r>
            <w:ins w:id="130" w:author="Ramin Miraftabi" w:date="2025-03-20T10:09:00Z" w16du:dateUtc="2025-03-20T09:09:00Z">
              <w:r w:rsidR="009571B7">
                <w:rPr>
                  <w:i/>
                  <w:iCs/>
                </w:rPr>
                <w:t>1</w:t>
              </w:r>
            </w:ins>
            <w:del w:id="131" w:author="Ramin Miraftabi" w:date="2025-03-20T10:09:00Z" w16du:dateUtc="2025-03-20T09:09:00Z">
              <w:r w:rsidDel="009571B7">
                <w:rPr>
                  <w:i/>
                  <w:iCs/>
                </w:rPr>
                <w:delText>0</w:delText>
              </w:r>
            </w:del>
          </w:p>
        </w:tc>
        <w:tc>
          <w:tcPr>
            <w:tcW w:w="3993" w:type="dxa"/>
            <w:tcBorders>
              <w:top w:val="single" w:sz="4" w:space="0" w:color="000000"/>
              <w:left w:val="single" w:sz="4" w:space="0" w:color="000000"/>
              <w:bottom w:val="single" w:sz="4" w:space="0" w:color="000000"/>
              <w:right w:val="single" w:sz="4" w:space="0" w:color="000000"/>
            </w:tcBorders>
          </w:tcPr>
          <w:p w14:paraId="761209AF" w14:textId="4B21B4D8" w:rsidR="00CC0F19" w:rsidRDefault="00330744">
            <w:pPr>
              <w:pStyle w:val="Table"/>
              <w:widowControl w:val="0"/>
            </w:pPr>
            <w:r>
              <w:t>Guideline on Provisioning MCP Identities</w:t>
            </w:r>
          </w:p>
        </w:tc>
      </w:tr>
      <w:tr w:rsidR="00CC0F19" w14:paraId="240B1FAD" w14:textId="77777777">
        <w:trPr>
          <w:trHeight w:val="477"/>
        </w:trPr>
        <w:tc>
          <w:tcPr>
            <w:tcW w:w="3685" w:type="dxa"/>
            <w:tcBorders>
              <w:top w:val="single" w:sz="4" w:space="0" w:color="000000"/>
              <w:left w:val="single" w:sz="4" w:space="0" w:color="000000"/>
              <w:bottom w:val="single" w:sz="4" w:space="0" w:color="000000"/>
              <w:right w:val="single" w:sz="4" w:space="0" w:color="000000"/>
            </w:tcBorders>
          </w:tcPr>
          <w:p w14:paraId="6DA22C72" w14:textId="1D20BEF2" w:rsidR="00CC0F19" w:rsidRDefault="0022133A">
            <w:pPr>
              <w:pStyle w:val="Table"/>
              <w:widowControl w:val="0"/>
              <w:numPr>
                <w:ilvl w:val="0"/>
                <w:numId w:val="4"/>
              </w:numPr>
              <w:ind w:left="465" w:hanging="357"/>
            </w:pPr>
            <w:bookmarkStart w:id="132" w:name="_Ref161148236"/>
            <w:r>
              <w:t xml:space="preserve">Future IALA Guideline on Maritime Service </w:t>
            </w:r>
            <w:proofErr w:type="spellStart"/>
            <w:r>
              <w:t>Regsitry</w:t>
            </w:r>
            <w:bookmarkEnd w:id="132"/>
            <w:proofErr w:type="spellEnd"/>
          </w:p>
        </w:tc>
        <w:tc>
          <w:tcPr>
            <w:tcW w:w="1560" w:type="dxa"/>
            <w:tcBorders>
              <w:top w:val="single" w:sz="4" w:space="0" w:color="000000"/>
              <w:left w:val="single" w:sz="4" w:space="0" w:color="000000"/>
              <w:bottom w:val="single" w:sz="4" w:space="0" w:color="000000"/>
              <w:right w:val="single" w:sz="4" w:space="0" w:color="000000"/>
            </w:tcBorders>
          </w:tcPr>
          <w:p w14:paraId="01900C3A" w14:textId="5D15866A" w:rsidR="00CC0F19" w:rsidRPr="00CF00EA" w:rsidRDefault="00CF00EA">
            <w:pPr>
              <w:pStyle w:val="Table"/>
              <w:widowControl w:val="0"/>
              <w:rPr>
                <w:i/>
                <w:iCs/>
              </w:rPr>
            </w:pPr>
            <w:r>
              <w:rPr>
                <w:i/>
                <w:iCs/>
              </w:rPr>
              <w:t>TBD</w:t>
            </w:r>
          </w:p>
        </w:tc>
        <w:tc>
          <w:tcPr>
            <w:tcW w:w="3993" w:type="dxa"/>
            <w:tcBorders>
              <w:top w:val="single" w:sz="4" w:space="0" w:color="000000"/>
              <w:left w:val="single" w:sz="4" w:space="0" w:color="000000"/>
              <w:bottom w:val="single" w:sz="4" w:space="0" w:color="000000"/>
              <w:right w:val="single" w:sz="4" w:space="0" w:color="000000"/>
            </w:tcBorders>
          </w:tcPr>
          <w:p w14:paraId="0E31B576" w14:textId="75D926E0" w:rsidR="00CC0F19" w:rsidRDefault="00CF00EA">
            <w:pPr>
              <w:pStyle w:val="Table"/>
              <w:widowControl w:val="0"/>
            </w:pPr>
            <w:r>
              <w:t>IALA guideline based on work in MCP. In process in DTEC.</w:t>
            </w:r>
          </w:p>
        </w:tc>
      </w:tr>
    </w:tbl>
    <w:p w14:paraId="4D1EA6E0" w14:textId="77777777" w:rsidR="0055016C" w:rsidRDefault="00CD55DD">
      <w:pPr>
        <w:pStyle w:val="Heading1"/>
      </w:pPr>
      <w:bookmarkStart w:id="133" w:name="_Toc161148440"/>
      <w:r>
        <w:lastRenderedPageBreak/>
        <w:t>Acronyms and Terminology</w:t>
      </w:r>
      <w:bookmarkEnd w:id="133"/>
    </w:p>
    <w:p w14:paraId="2BF4CD39" w14:textId="77777777" w:rsidR="0055016C" w:rsidRDefault="00CD55DD">
      <w:pPr>
        <w:pStyle w:val="Heading2"/>
        <w:numPr>
          <w:ilvl w:val="1"/>
          <w:numId w:val="1"/>
        </w:numPr>
      </w:pPr>
      <w:bookmarkStart w:id="134" w:name="_Toc161148441"/>
      <w:r>
        <w:t>Acronyms</w:t>
      </w:r>
      <w:bookmarkEnd w:id="134"/>
    </w:p>
    <w:tbl>
      <w:tblPr>
        <w:tblW w:w="9214" w:type="dxa"/>
        <w:tblInd w:w="216" w:type="dxa"/>
        <w:tblLayout w:type="fixed"/>
        <w:tblLook w:val="04A0" w:firstRow="1" w:lastRow="0" w:firstColumn="1" w:lastColumn="0" w:noHBand="0" w:noVBand="1"/>
      </w:tblPr>
      <w:tblGrid>
        <w:gridCol w:w="1842"/>
        <w:gridCol w:w="7372"/>
      </w:tblGrid>
      <w:tr w:rsidR="0055016C" w14:paraId="0F9477D1" w14:textId="77777777">
        <w:tc>
          <w:tcPr>
            <w:tcW w:w="1842" w:type="dxa"/>
          </w:tcPr>
          <w:p w14:paraId="6971C21F" w14:textId="77777777" w:rsidR="0055016C" w:rsidRDefault="00CD55DD">
            <w:pPr>
              <w:pStyle w:val="TableHeader"/>
              <w:widowControl w:val="0"/>
            </w:pPr>
            <w:r>
              <w:t>Term</w:t>
            </w:r>
          </w:p>
        </w:tc>
        <w:tc>
          <w:tcPr>
            <w:tcW w:w="7371" w:type="dxa"/>
          </w:tcPr>
          <w:p w14:paraId="4C3104DD" w14:textId="77777777" w:rsidR="0055016C" w:rsidRDefault="00CD55DD">
            <w:pPr>
              <w:pStyle w:val="TableHeader"/>
              <w:widowControl w:val="0"/>
              <w:rPr>
                <w:rFonts w:ascii="Helvetica 55 Roman" w:hAnsi="Helvetica 55 Roman"/>
              </w:rPr>
            </w:pPr>
            <w:r>
              <w:t>Definition</w:t>
            </w:r>
          </w:p>
        </w:tc>
      </w:tr>
      <w:tr w:rsidR="0055016C" w14:paraId="396D37DC" w14:textId="77777777">
        <w:tc>
          <w:tcPr>
            <w:tcW w:w="1842" w:type="dxa"/>
          </w:tcPr>
          <w:p w14:paraId="4DC5451F" w14:textId="77777777" w:rsidR="0055016C" w:rsidRDefault="00CD55DD">
            <w:pPr>
              <w:pStyle w:val="TableHeader"/>
              <w:widowControl w:val="0"/>
              <w:rPr>
                <w:lang w:eastAsia="fr-FR"/>
              </w:rPr>
            </w:pPr>
            <w:r>
              <w:rPr>
                <w:lang w:eastAsia="fr-FR"/>
              </w:rPr>
              <w:t>API</w:t>
            </w:r>
          </w:p>
        </w:tc>
        <w:tc>
          <w:tcPr>
            <w:tcW w:w="7371" w:type="dxa"/>
          </w:tcPr>
          <w:p w14:paraId="23F998F2" w14:textId="77777777" w:rsidR="0055016C" w:rsidRDefault="00CD55DD">
            <w:pPr>
              <w:pStyle w:val="Table"/>
              <w:widowControl w:val="0"/>
              <w:rPr>
                <w:lang w:eastAsia="fr-FR"/>
              </w:rPr>
            </w:pPr>
            <w:r>
              <w:rPr>
                <w:lang w:eastAsia="fr-FR"/>
              </w:rPr>
              <w:t>Application Programming Interface</w:t>
            </w:r>
          </w:p>
        </w:tc>
      </w:tr>
      <w:tr w:rsidR="0055016C" w14:paraId="7670AF76" w14:textId="77777777">
        <w:tc>
          <w:tcPr>
            <w:tcW w:w="1842" w:type="dxa"/>
          </w:tcPr>
          <w:p w14:paraId="2E04B263" w14:textId="77777777" w:rsidR="0055016C" w:rsidRDefault="00CD55DD">
            <w:pPr>
              <w:pStyle w:val="TableHeader"/>
              <w:widowControl w:val="0"/>
              <w:rPr>
                <w:lang w:eastAsia="fr-FR"/>
              </w:rPr>
            </w:pPr>
            <w:r>
              <w:rPr>
                <w:lang w:eastAsia="fr-FR"/>
              </w:rPr>
              <w:t>MRN</w:t>
            </w:r>
          </w:p>
        </w:tc>
        <w:tc>
          <w:tcPr>
            <w:tcW w:w="7371" w:type="dxa"/>
          </w:tcPr>
          <w:p w14:paraId="053C540A" w14:textId="77777777" w:rsidR="0055016C" w:rsidRDefault="00CD55DD">
            <w:pPr>
              <w:pStyle w:val="Table"/>
              <w:widowControl w:val="0"/>
              <w:rPr>
                <w:lang w:eastAsia="fr-FR"/>
              </w:rPr>
            </w:pPr>
            <w:r>
              <w:rPr>
                <w:lang w:eastAsia="fr-FR"/>
              </w:rPr>
              <w:t>Maritime Resource Name</w:t>
            </w:r>
          </w:p>
        </w:tc>
      </w:tr>
      <w:tr w:rsidR="0055016C" w14:paraId="211ABA78" w14:textId="77777777">
        <w:tc>
          <w:tcPr>
            <w:tcW w:w="1842" w:type="dxa"/>
          </w:tcPr>
          <w:p w14:paraId="5C084C09" w14:textId="77777777" w:rsidR="0055016C" w:rsidRDefault="00CD55DD">
            <w:pPr>
              <w:pStyle w:val="TableHeader"/>
              <w:widowControl w:val="0"/>
              <w:rPr>
                <w:lang w:eastAsia="fr-FR"/>
              </w:rPr>
            </w:pPr>
            <w:r>
              <w:rPr>
                <w:lang w:eastAsia="fr-FR"/>
              </w:rPr>
              <w:t>RTA/RTD</w:t>
            </w:r>
          </w:p>
        </w:tc>
        <w:tc>
          <w:tcPr>
            <w:tcW w:w="7371" w:type="dxa"/>
          </w:tcPr>
          <w:p w14:paraId="4559CD03" w14:textId="77777777" w:rsidR="0055016C" w:rsidRDefault="00CD55DD">
            <w:pPr>
              <w:pStyle w:val="Table"/>
              <w:widowControl w:val="0"/>
              <w:rPr>
                <w:lang w:eastAsia="fr-FR"/>
              </w:rPr>
            </w:pPr>
            <w:r>
              <w:rPr>
                <w:lang w:eastAsia="fr-FR"/>
              </w:rPr>
              <w:t>Requested time of arrival/departure</w:t>
            </w:r>
          </w:p>
        </w:tc>
      </w:tr>
      <w:tr w:rsidR="0055016C" w14:paraId="38E31A3A" w14:textId="77777777">
        <w:tc>
          <w:tcPr>
            <w:tcW w:w="1842" w:type="dxa"/>
          </w:tcPr>
          <w:p w14:paraId="197040EC" w14:textId="77777777" w:rsidR="0055016C" w:rsidRDefault="00CD55DD">
            <w:pPr>
              <w:pStyle w:val="TableHeader"/>
              <w:widowControl w:val="0"/>
              <w:rPr>
                <w:lang w:eastAsia="fr-FR"/>
              </w:rPr>
            </w:pPr>
            <w:r>
              <w:rPr>
                <w:lang w:eastAsia="fr-FR"/>
              </w:rPr>
              <w:t>URI</w:t>
            </w:r>
          </w:p>
        </w:tc>
        <w:tc>
          <w:tcPr>
            <w:tcW w:w="7371" w:type="dxa"/>
          </w:tcPr>
          <w:p w14:paraId="02776179" w14:textId="77777777" w:rsidR="0055016C" w:rsidRDefault="00CD55DD">
            <w:pPr>
              <w:pStyle w:val="Table"/>
              <w:widowControl w:val="0"/>
              <w:rPr>
                <w:lang w:eastAsia="fr-FR"/>
              </w:rPr>
            </w:pPr>
            <w:r>
              <w:rPr>
                <w:lang w:eastAsia="fr-FR"/>
              </w:rPr>
              <w:t>Uniform Resource Identifier</w:t>
            </w:r>
          </w:p>
        </w:tc>
      </w:tr>
      <w:tr w:rsidR="0055016C" w14:paraId="18F35D28" w14:textId="77777777">
        <w:tc>
          <w:tcPr>
            <w:tcW w:w="1842" w:type="dxa"/>
          </w:tcPr>
          <w:p w14:paraId="7B71F08C" w14:textId="77777777" w:rsidR="0055016C" w:rsidRDefault="00CD55DD">
            <w:pPr>
              <w:pStyle w:val="TableHeader"/>
              <w:widowControl w:val="0"/>
              <w:rPr>
                <w:lang w:eastAsia="fr-FR"/>
              </w:rPr>
            </w:pPr>
            <w:r>
              <w:rPr>
                <w:lang w:eastAsia="fr-FR"/>
              </w:rPr>
              <w:t>UUID</w:t>
            </w:r>
          </w:p>
        </w:tc>
        <w:tc>
          <w:tcPr>
            <w:tcW w:w="7371" w:type="dxa"/>
          </w:tcPr>
          <w:p w14:paraId="5D2614A8" w14:textId="77777777" w:rsidR="0055016C" w:rsidRDefault="00CD55DD">
            <w:pPr>
              <w:pStyle w:val="Table"/>
              <w:widowControl w:val="0"/>
              <w:rPr>
                <w:lang w:eastAsia="fr-FR"/>
              </w:rPr>
            </w:pPr>
            <w:r>
              <w:t>Universally Unique Identifier v4</w:t>
            </w:r>
          </w:p>
        </w:tc>
      </w:tr>
      <w:tr w:rsidR="0055016C" w14:paraId="2B70F3F0" w14:textId="77777777">
        <w:tc>
          <w:tcPr>
            <w:tcW w:w="1842" w:type="dxa"/>
          </w:tcPr>
          <w:p w14:paraId="259DCEA1" w14:textId="77777777" w:rsidR="0055016C" w:rsidRDefault="00CD55DD">
            <w:pPr>
              <w:pStyle w:val="TableHeader"/>
              <w:widowControl w:val="0"/>
              <w:rPr>
                <w:lang w:eastAsia="fr-FR"/>
              </w:rPr>
            </w:pPr>
            <w:r>
              <w:rPr>
                <w:lang w:eastAsia="fr-FR"/>
              </w:rPr>
              <w:t>XML</w:t>
            </w:r>
          </w:p>
        </w:tc>
        <w:tc>
          <w:tcPr>
            <w:tcW w:w="7371" w:type="dxa"/>
          </w:tcPr>
          <w:p w14:paraId="320CADB6" w14:textId="77777777" w:rsidR="0055016C" w:rsidRDefault="00CD55DD">
            <w:pPr>
              <w:pStyle w:val="Table"/>
              <w:widowControl w:val="0"/>
              <w:rPr>
                <w:lang w:eastAsia="fr-FR"/>
              </w:rPr>
            </w:pPr>
            <w:r>
              <w:rPr>
                <w:lang w:eastAsia="fr-FR"/>
              </w:rPr>
              <w:t>Extendible Mark-up Language</w:t>
            </w:r>
          </w:p>
        </w:tc>
      </w:tr>
      <w:tr w:rsidR="0055016C" w14:paraId="42D782CD" w14:textId="77777777">
        <w:tc>
          <w:tcPr>
            <w:tcW w:w="1842" w:type="dxa"/>
          </w:tcPr>
          <w:p w14:paraId="274B0958" w14:textId="77777777" w:rsidR="0055016C" w:rsidRDefault="00CD55DD">
            <w:pPr>
              <w:pStyle w:val="TableHeader"/>
              <w:widowControl w:val="0"/>
              <w:rPr>
                <w:lang w:eastAsia="fr-FR"/>
              </w:rPr>
            </w:pPr>
            <w:r>
              <w:rPr>
                <w:lang w:eastAsia="fr-FR"/>
              </w:rPr>
              <w:t>XSD</w:t>
            </w:r>
          </w:p>
        </w:tc>
        <w:tc>
          <w:tcPr>
            <w:tcW w:w="7371" w:type="dxa"/>
          </w:tcPr>
          <w:p w14:paraId="04B22F91" w14:textId="77777777" w:rsidR="0055016C" w:rsidRDefault="00CD55DD">
            <w:pPr>
              <w:pStyle w:val="Table"/>
              <w:widowControl w:val="0"/>
              <w:rPr>
                <w:lang w:eastAsia="fr-FR"/>
              </w:rPr>
            </w:pPr>
            <w:r>
              <w:rPr>
                <w:lang w:eastAsia="fr-FR"/>
              </w:rPr>
              <w:t>XML Schema Definition</w:t>
            </w:r>
          </w:p>
        </w:tc>
      </w:tr>
    </w:tbl>
    <w:p w14:paraId="60C1C3FE" w14:textId="77777777" w:rsidR="0055016C" w:rsidRDefault="0055016C">
      <w:pPr>
        <w:rPr>
          <w:highlight w:val="cyan"/>
        </w:rPr>
      </w:pPr>
    </w:p>
    <w:p w14:paraId="0488D918" w14:textId="77777777" w:rsidR="0055016C" w:rsidRDefault="00CD55DD">
      <w:pPr>
        <w:pStyle w:val="Heading2"/>
        <w:numPr>
          <w:ilvl w:val="1"/>
          <w:numId w:val="1"/>
        </w:numPr>
      </w:pPr>
      <w:bookmarkStart w:id="135" w:name="_Ref445650880"/>
      <w:bookmarkStart w:id="136" w:name="_Toc161148442"/>
      <w:r>
        <w:t>Terminology</w:t>
      </w:r>
      <w:bookmarkEnd w:id="135"/>
      <w:bookmarkEnd w:id="136"/>
    </w:p>
    <w:tbl>
      <w:tblPr>
        <w:tblW w:w="9214" w:type="dxa"/>
        <w:tblInd w:w="216" w:type="dxa"/>
        <w:tblLayout w:type="fixed"/>
        <w:tblLook w:val="04A0" w:firstRow="1" w:lastRow="0" w:firstColumn="1" w:lastColumn="0" w:noHBand="0" w:noVBand="1"/>
      </w:tblPr>
      <w:tblGrid>
        <w:gridCol w:w="2490"/>
        <w:gridCol w:w="6724"/>
      </w:tblGrid>
      <w:tr w:rsidR="0055016C" w14:paraId="6A02EA0D" w14:textId="77777777">
        <w:tc>
          <w:tcPr>
            <w:tcW w:w="2490" w:type="dxa"/>
          </w:tcPr>
          <w:p w14:paraId="10FD1DD3" w14:textId="77777777" w:rsidR="0055016C" w:rsidRDefault="00CD55DD">
            <w:pPr>
              <w:pStyle w:val="TableHeader"/>
              <w:widowControl w:val="0"/>
            </w:pPr>
            <w:r>
              <w:t>Term</w:t>
            </w:r>
          </w:p>
        </w:tc>
        <w:tc>
          <w:tcPr>
            <w:tcW w:w="6723" w:type="dxa"/>
          </w:tcPr>
          <w:p w14:paraId="596DF2A8" w14:textId="77777777" w:rsidR="0055016C" w:rsidRDefault="00CD55DD">
            <w:pPr>
              <w:pStyle w:val="TableHeader"/>
              <w:widowControl w:val="0"/>
              <w:rPr>
                <w:rFonts w:ascii="Helvetica 55 Roman" w:hAnsi="Helvetica 55 Roman"/>
              </w:rPr>
            </w:pPr>
            <w:r>
              <w:t>Definition</w:t>
            </w:r>
          </w:p>
        </w:tc>
      </w:tr>
      <w:tr w:rsidR="0055016C" w14:paraId="73D81F2D" w14:textId="77777777">
        <w:tc>
          <w:tcPr>
            <w:tcW w:w="2490" w:type="dxa"/>
          </w:tcPr>
          <w:p w14:paraId="0CD9D875" w14:textId="77777777" w:rsidR="0055016C" w:rsidRDefault="00CD55DD">
            <w:pPr>
              <w:pStyle w:val="TableHeader"/>
              <w:widowControl w:val="0"/>
              <w:rPr>
                <w:rFonts w:ascii="Arial" w:hAnsi="Arial" w:cs="Arial"/>
              </w:rPr>
            </w:pPr>
            <w:r>
              <w:t>Operational Node</w:t>
            </w:r>
          </w:p>
        </w:tc>
        <w:tc>
          <w:tcPr>
            <w:tcW w:w="6723" w:type="dxa"/>
          </w:tcPr>
          <w:p w14:paraId="1C51AAEA" w14:textId="77777777" w:rsidR="0055016C" w:rsidRDefault="00CD55DD">
            <w:pPr>
              <w:pStyle w:val="Table"/>
              <w:widowControl w:val="0"/>
              <w:rPr>
                <w:lang w:eastAsia="fr-FR"/>
              </w:rPr>
            </w:pPr>
            <w:r>
              <w:rPr>
                <w:lang w:eastAsia="fr-FR"/>
              </w:rPr>
              <w:t>A logical entity that performs activities. Note: nodes are specified independently of any physical realisation.</w:t>
            </w:r>
          </w:p>
          <w:p w14:paraId="0416A582" w14:textId="77777777" w:rsidR="0055016C" w:rsidRDefault="00CD55DD">
            <w:pPr>
              <w:pStyle w:val="Table"/>
              <w:widowControl w:val="0"/>
              <w:rPr>
                <w:rFonts w:ascii="Arial" w:hAnsi="Arial"/>
              </w:rPr>
            </w:pPr>
            <w:r>
              <w:rPr>
                <w:lang w:eastAsia="fr-FR"/>
              </w:rPr>
              <w:t xml:space="preserve">Examples of operational nodes in the maritime context are: Maritime Control </w:t>
            </w:r>
            <w:proofErr w:type="spellStart"/>
            <w:r>
              <w:rPr>
                <w:lang w:eastAsia="fr-FR"/>
              </w:rPr>
              <w:t>Center</w:t>
            </w:r>
            <w:proofErr w:type="spellEnd"/>
            <w:r>
              <w:rPr>
                <w:lang w:eastAsia="fr-FR"/>
              </w:rPr>
              <w:t>, Maritime Authority, Ship, Port, Weather Information Provider, …</w:t>
            </w:r>
          </w:p>
        </w:tc>
      </w:tr>
      <w:tr w:rsidR="0055016C" w14:paraId="6C732891" w14:textId="77777777">
        <w:tc>
          <w:tcPr>
            <w:tcW w:w="2490" w:type="dxa"/>
          </w:tcPr>
          <w:p w14:paraId="4530EEF8" w14:textId="77777777" w:rsidR="0055016C" w:rsidRDefault="00CD55DD">
            <w:pPr>
              <w:pStyle w:val="TableHeader"/>
              <w:widowControl w:val="0"/>
              <w:rPr>
                <w:rFonts w:ascii="Arial" w:hAnsi="Arial"/>
              </w:rPr>
            </w:pPr>
            <w:r>
              <w:t>Service</w:t>
            </w:r>
          </w:p>
        </w:tc>
        <w:tc>
          <w:tcPr>
            <w:tcW w:w="6723" w:type="dxa"/>
          </w:tcPr>
          <w:p w14:paraId="014C700C" w14:textId="77777777" w:rsidR="0055016C" w:rsidRDefault="00CD55DD">
            <w:pPr>
              <w:pStyle w:val="Table"/>
              <w:widowControl w:val="0"/>
              <w:rPr>
                <w:rFonts w:ascii="Arial" w:hAnsi="Arial" w:cs="Arial"/>
              </w:rPr>
            </w:pPr>
            <w:r>
              <w:rPr>
                <w:rFonts w:cs="Arial"/>
              </w:rPr>
              <w:t xml:space="preserve">The provision of something (a non-physical object), by one, for the use of one or more others, regulated by formal definitions and mutual agreements. Services involve interactions between providers and consumers, which may be performed in a digital form (data exchanges) or through voice communication or written processes and procedures. </w:t>
            </w:r>
          </w:p>
        </w:tc>
      </w:tr>
      <w:tr w:rsidR="0055016C" w14:paraId="45099BA0" w14:textId="77777777">
        <w:tc>
          <w:tcPr>
            <w:tcW w:w="2490" w:type="dxa"/>
          </w:tcPr>
          <w:p w14:paraId="18E822F6" w14:textId="77777777" w:rsidR="0055016C" w:rsidRDefault="00CD55DD">
            <w:pPr>
              <w:pStyle w:val="TableHeader"/>
              <w:widowControl w:val="0"/>
            </w:pPr>
            <w:r>
              <w:t>Service Consumer</w:t>
            </w:r>
          </w:p>
        </w:tc>
        <w:tc>
          <w:tcPr>
            <w:tcW w:w="6723" w:type="dxa"/>
          </w:tcPr>
          <w:p w14:paraId="1C92061F" w14:textId="2D078883" w:rsidR="0055016C" w:rsidRDefault="00CD55DD">
            <w:pPr>
              <w:pStyle w:val="Table"/>
              <w:widowControl w:val="0"/>
            </w:pPr>
            <w:r>
              <w:t>A service consumer uses service instances provided by service providers. All users within the maritime domain can be service customers, e.g., ships and their crew, authorities, VTS centres, organizations (e.g., meteorological), commercial service providers, etc.</w:t>
            </w:r>
          </w:p>
        </w:tc>
      </w:tr>
      <w:tr w:rsidR="0055016C" w14:paraId="289BAF90" w14:textId="77777777">
        <w:tc>
          <w:tcPr>
            <w:tcW w:w="2490" w:type="dxa"/>
          </w:tcPr>
          <w:p w14:paraId="1CA42B5C" w14:textId="77777777" w:rsidR="0055016C" w:rsidRDefault="00CD55DD">
            <w:pPr>
              <w:pStyle w:val="TableHeader"/>
              <w:widowControl w:val="0"/>
            </w:pPr>
            <w:r>
              <w:t>Service Data Model</w:t>
            </w:r>
          </w:p>
        </w:tc>
        <w:tc>
          <w:tcPr>
            <w:tcW w:w="6723" w:type="dxa"/>
          </w:tcPr>
          <w:p w14:paraId="612020EB" w14:textId="77777777" w:rsidR="0055016C" w:rsidRDefault="00CD55DD">
            <w:pPr>
              <w:pStyle w:val="Table"/>
              <w:widowControl w:val="0"/>
            </w:pPr>
            <w:r>
              <w:t>Formal description of one dedicated service at logical level. The service data model is part of the service specification. Is typically defined in UML and/or XSD. If an external data model exists (e.g., a standard data model), then the service data model shall refer to it: each data item of the service data model shall be mapped to a data item defined in the external data model.</w:t>
            </w:r>
          </w:p>
        </w:tc>
      </w:tr>
      <w:tr w:rsidR="0055016C" w14:paraId="129CFD46" w14:textId="77777777">
        <w:tc>
          <w:tcPr>
            <w:tcW w:w="2490" w:type="dxa"/>
          </w:tcPr>
          <w:p w14:paraId="77AAF922" w14:textId="77777777" w:rsidR="0055016C" w:rsidRDefault="00CD55DD">
            <w:pPr>
              <w:pStyle w:val="TableHeader"/>
              <w:widowControl w:val="0"/>
              <w:rPr>
                <w:rFonts w:ascii="Arial" w:hAnsi="Arial"/>
              </w:rPr>
            </w:pPr>
            <w:r>
              <w:t>Service Interface</w:t>
            </w:r>
          </w:p>
        </w:tc>
        <w:tc>
          <w:tcPr>
            <w:tcW w:w="6723" w:type="dxa"/>
          </w:tcPr>
          <w:p w14:paraId="752474AD" w14:textId="77777777" w:rsidR="0055016C" w:rsidRDefault="00CD55DD">
            <w:pPr>
              <w:pStyle w:val="Table"/>
              <w:widowControl w:val="0"/>
              <w:rPr>
                <w:rFonts w:ascii="Arial" w:hAnsi="Arial"/>
              </w:rPr>
            </w:pPr>
            <w:r>
              <w:t>The communication mechanism of the service, i.e., interaction mechanism between service provider and service consumer. A service interface is characterised by a message exchange pattern and consists of service operations that are either allocated to the provider or the consumer of the service.</w:t>
            </w:r>
          </w:p>
        </w:tc>
      </w:tr>
      <w:tr w:rsidR="0055016C" w14:paraId="19DB6D38" w14:textId="77777777">
        <w:tc>
          <w:tcPr>
            <w:tcW w:w="2490" w:type="dxa"/>
          </w:tcPr>
          <w:p w14:paraId="2BAD139D" w14:textId="77777777" w:rsidR="0055016C" w:rsidRDefault="00CD55DD">
            <w:pPr>
              <w:pStyle w:val="TableHeader"/>
              <w:widowControl w:val="0"/>
            </w:pPr>
            <w:r>
              <w:t>Service Operation</w:t>
            </w:r>
          </w:p>
        </w:tc>
        <w:tc>
          <w:tcPr>
            <w:tcW w:w="6723" w:type="dxa"/>
          </w:tcPr>
          <w:p w14:paraId="29D635D1" w14:textId="77777777" w:rsidR="0055016C" w:rsidRDefault="00CD55DD">
            <w:pPr>
              <w:pStyle w:val="Table"/>
              <w:widowControl w:val="0"/>
            </w:pPr>
            <w:r>
              <w:t>Functions or procedure which enables programmatic communication with a service via a service interface.</w:t>
            </w:r>
          </w:p>
        </w:tc>
      </w:tr>
      <w:tr w:rsidR="0055016C" w14:paraId="078002EE" w14:textId="77777777">
        <w:tc>
          <w:tcPr>
            <w:tcW w:w="2490" w:type="dxa"/>
          </w:tcPr>
          <w:p w14:paraId="11F9AC1A" w14:textId="77777777" w:rsidR="0055016C" w:rsidRDefault="00CD55DD">
            <w:pPr>
              <w:pStyle w:val="TableHeader"/>
              <w:widowControl w:val="0"/>
            </w:pPr>
            <w:r>
              <w:t>Service Physical Data Model</w:t>
            </w:r>
          </w:p>
        </w:tc>
        <w:tc>
          <w:tcPr>
            <w:tcW w:w="6723" w:type="dxa"/>
          </w:tcPr>
          <w:p w14:paraId="324C221C" w14:textId="77777777" w:rsidR="0055016C" w:rsidRDefault="00CD55DD">
            <w:pPr>
              <w:pStyle w:val="Table"/>
              <w:widowControl w:val="0"/>
            </w:pPr>
            <w:r>
              <w:t xml:space="preserve">Describes the realisation of a dedicated service data model in a dedicated technology. This includes a detailed description of the data S-212 to be exchanged using the chosen technology. The actual format of the service physical data model depends on the </w:t>
            </w:r>
            <w:r>
              <w:lastRenderedPageBreak/>
              <w:t>chosen technology. Examples may be WSDL and XSD files (e.g., for SOAP services) or swagger (Open API) specifications (e.g., for REST services). If an external data model exists (e.g., a standard data model), then the service physical data model shall refer to it: each data item of the service physical data model shall be mapped to a data item defined in the external data model.</w:t>
            </w:r>
          </w:p>
          <w:p w14:paraId="2DC55CA5" w14:textId="77777777" w:rsidR="0055016C" w:rsidRDefault="00CD55DD">
            <w:pPr>
              <w:pStyle w:val="Table"/>
              <w:widowControl w:val="0"/>
              <w:rPr>
                <w:strike/>
              </w:rPr>
            </w:pPr>
            <w:proofErr w:type="gramStart"/>
            <w:r>
              <w:t>In order to</w:t>
            </w:r>
            <w:proofErr w:type="gramEnd"/>
            <w:r>
              <w:t xml:space="preserve"> prove correct implementation of the service specification, there shall exist a mapping between the service physical data model and the service data model. This means, each data item used in the service physical data model shall be mapped to a corresponding data item of the service data model. (In case of existing mappings to a common external (standard) data model from both the service data model and the service physical data model, such a mapping is implicitly given.)</w:t>
            </w:r>
          </w:p>
        </w:tc>
      </w:tr>
      <w:tr w:rsidR="0055016C" w14:paraId="37DEA306" w14:textId="77777777">
        <w:tc>
          <w:tcPr>
            <w:tcW w:w="2490" w:type="dxa"/>
          </w:tcPr>
          <w:p w14:paraId="54FD27E5" w14:textId="77777777" w:rsidR="0055016C" w:rsidRDefault="00CD55DD">
            <w:pPr>
              <w:pStyle w:val="TableHeader"/>
              <w:widowControl w:val="0"/>
            </w:pPr>
            <w:r>
              <w:lastRenderedPageBreak/>
              <w:t>Service Provider</w:t>
            </w:r>
          </w:p>
        </w:tc>
        <w:tc>
          <w:tcPr>
            <w:tcW w:w="6723" w:type="dxa"/>
          </w:tcPr>
          <w:p w14:paraId="0EF06851" w14:textId="150CE1EF" w:rsidR="0055016C" w:rsidRDefault="00CD55DD">
            <w:pPr>
              <w:pStyle w:val="Table"/>
              <w:widowControl w:val="0"/>
            </w:pPr>
            <w:r>
              <w:t>A service provider provides instances of services according to a service specification and service instance description. All users within the maritime domain can be service providers, e.g., authorities, VTS centres, organizations (e.g., meteorological), commercial service providers, etc.</w:t>
            </w:r>
          </w:p>
        </w:tc>
      </w:tr>
    </w:tbl>
    <w:p w14:paraId="7320EE79" w14:textId="228400B5" w:rsidR="00304C30" w:rsidRDefault="00304C30">
      <w:pPr>
        <w:rPr>
          <w:highlight w:val="cyan"/>
        </w:rPr>
      </w:pPr>
    </w:p>
    <w:p w14:paraId="3D1BD4A7" w14:textId="77777777" w:rsidR="00304C30" w:rsidRDefault="00304C30">
      <w:pPr>
        <w:spacing w:after="0" w:line="240" w:lineRule="auto"/>
        <w:rPr>
          <w:highlight w:val="cyan"/>
        </w:rPr>
      </w:pPr>
      <w:r>
        <w:rPr>
          <w:highlight w:val="cyan"/>
        </w:rPr>
        <w:br w:type="page"/>
      </w:r>
    </w:p>
    <w:p w14:paraId="65CA71FE" w14:textId="0EBB1E54" w:rsidR="0055016C" w:rsidRPr="003647EB" w:rsidRDefault="00E1595A" w:rsidP="003647EB">
      <w:pPr>
        <w:pStyle w:val="Appendix1"/>
      </w:pPr>
      <w:bookmarkStart w:id="137" w:name="_Ref161148345"/>
      <w:bookmarkStart w:id="138" w:name="_Toc161148443"/>
      <w:r>
        <w:lastRenderedPageBreak/>
        <w:t>Service implementation XML template</w:t>
      </w:r>
      <w:bookmarkEnd w:id="137"/>
      <w:bookmarkEnd w:id="138"/>
    </w:p>
    <w:p w14:paraId="46B566E7" w14:textId="77777777" w:rsidR="003647EB" w:rsidRPr="003647EB" w:rsidRDefault="003647EB" w:rsidP="003647EB"/>
    <w:p w14:paraId="13F51C52" w14:textId="24C00213" w:rsidR="003647EB" w:rsidRDefault="003647EB" w:rsidP="003647EB">
      <w:commentRangeStart w:id="139"/>
      <w:r w:rsidRPr="003647EB">
        <w:t>***TODO service implementation XML template***</w:t>
      </w:r>
      <w:commentRangeEnd w:id="139"/>
      <w:r w:rsidR="00A16621">
        <w:rPr>
          <w:rStyle w:val="CommentReference"/>
        </w:rPr>
        <w:commentReference w:id="139"/>
      </w:r>
    </w:p>
    <w:p w14:paraId="5C2EA198" w14:textId="03FA2ACD" w:rsidR="003647EB" w:rsidRDefault="003647EB">
      <w:pPr>
        <w:spacing w:after="0" w:line="240" w:lineRule="auto"/>
      </w:pPr>
      <w:r>
        <w:br w:type="page"/>
      </w:r>
    </w:p>
    <w:p w14:paraId="2F48A123" w14:textId="44889D44" w:rsidR="003647EB" w:rsidRDefault="00E1595A" w:rsidP="003647EB">
      <w:pPr>
        <w:pStyle w:val="Appendix1"/>
      </w:pPr>
      <w:bookmarkStart w:id="140" w:name="_Toc161148444"/>
      <w:bookmarkStart w:id="141" w:name="_Ref161040831"/>
      <w:r>
        <w:lastRenderedPageBreak/>
        <w:t xml:space="preserve">Service instance </w:t>
      </w:r>
      <w:proofErr w:type="spellStart"/>
      <w:r>
        <w:t>OpenAPI</w:t>
      </w:r>
      <w:proofErr w:type="spellEnd"/>
      <w:r>
        <w:t xml:space="preserve"> definition template</w:t>
      </w:r>
      <w:bookmarkEnd w:id="140"/>
    </w:p>
    <w:bookmarkEnd w:id="141"/>
    <w:p w14:paraId="23FEC182" w14:textId="77777777" w:rsidR="003647EB" w:rsidRDefault="003647EB" w:rsidP="003647EB"/>
    <w:p w14:paraId="48A824C9" w14:textId="77777777" w:rsidR="00A6147E" w:rsidRDefault="00A6147E" w:rsidP="003647EB"/>
    <w:p w14:paraId="17D7F465" w14:textId="4D72D026" w:rsidR="003647EB" w:rsidRPr="003647EB" w:rsidRDefault="003647EB" w:rsidP="003647EB">
      <w:r>
        <w:t xml:space="preserve">***TODO </w:t>
      </w:r>
      <w:r w:rsidR="005706B6">
        <w:t xml:space="preserve">service instance template </w:t>
      </w:r>
      <w:proofErr w:type="spellStart"/>
      <w:r w:rsidR="005706B6">
        <w:t>OpenAPI</w:t>
      </w:r>
      <w:proofErr w:type="spellEnd"/>
      <w:r w:rsidR="005706B6">
        <w:t xml:space="preserve"> definition***</w:t>
      </w:r>
    </w:p>
    <w:sectPr w:rsidR="003647EB" w:rsidRPr="003647EB">
      <w:headerReference w:type="default" r:id="rId28"/>
      <w:footerReference w:type="default" r:id="rId29"/>
      <w:headerReference w:type="first" r:id="rId30"/>
      <w:footerReference w:type="first" r:id="rId31"/>
      <w:pgSz w:w="12240" w:h="15840"/>
      <w:pgMar w:top="1135" w:right="1183" w:bottom="766" w:left="1134" w:header="709" w:footer="709" w:gutter="0"/>
      <w:cols w:space="708"/>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9" w:author="Ramin Miraftabi" w:date="2024-09-22T10:24:00Z" w:initials="RM">
    <w:p w14:paraId="4E30CF02" w14:textId="3BD000EB" w:rsidR="00A16621" w:rsidRDefault="00A16621" w:rsidP="00A16621">
      <w:r>
        <w:rPr>
          <w:rStyle w:val="CommentReference"/>
        </w:rPr>
        <w:annotationRef/>
      </w:r>
      <w:r>
        <w:rPr>
          <w:sz w:val="20"/>
          <w:szCs w:val="20"/>
        </w:rPr>
        <w:t>Ideally a GitHub etc version control repository could be setup up for these files so that they can easily be updated and accessed by developers. Should IALA suggest to IHO to use a common repository for them or IALA create its own?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E30CF0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C6B715" w16cex:dateUtc="2024-09-22T0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E30CF02" w16cid:durableId="3DC6B7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50E84" w14:textId="77777777" w:rsidR="00E014A8" w:rsidRDefault="00E014A8">
      <w:pPr>
        <w:spacing w:after="0" w:line="240" w:lineRule="auto"/>
      </w:pPr>
      <w:r>
        <w:separator/>
      </w:r>
    </w:p>
  </w:endnote>
  <w:endnote w:type="continuationSeparator" w:id="0">
    <w:p w14:paraId="2A53DDB9" w14:textId="77777777" w:rsidR="00E014A8" w:rsidRDefault="00E014A8">
      <w:pPr>
        <w:spacing w:after="0" w:line="240" w:lineRule="auto"/>
      </w:pPr>
      <w:r>
        <w:continuationSeparator/>
      </w:r>
    </w:p>
  </w:endnote>
  <w:endnote w:type="continuationNotice" w:id="1">
    <w:p w14:paraId="04219241" w14:textId="77777777" w:rsidR="00E014A8" w:rsidRDefault="00E014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55 Roman">
    <w:altName w:val="Arial"/>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Liberation Sans Narrow">
    <w:altName w:val="Arial"/>
    <w:panose1 w:val="020B0604020202020204"/>
    <w:charset w:val="00"/>
    <w:family w:val="roman"/>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BB3E7" w14:textId="77777777" w:rsidR="00CD55DD" w:rsidRDefault="00CD55DD">
    <w:pPr>
      <w:pStyle w:val="Footer"/>
      <w:rPr>
        <w:rFonts w:ascii="Verdana" w:hAnsi="Verdana"/>
        <w:sz w:val="20"/>
      </w:rPr>
    </w:pPr>
    <w:r>
      <w:tab/>
      <w:t xml:space="preserve">                </w:t>
    </w:r>
  </w:p>
  <w:p w14:paraId="60017E61" w14:textId="588A7950" w:rsidR="00CD55DD" w:rsidRDefault="00CD55DD">
    <w:pPr>
      <w:pStyle w:val="Footer"/>
      <w:jc w:val="center"/>
      <w:rPr>
        <w:rFonts w:ascii="Verdana" w:hAnsi="Verdana"/>
        <w:color w:val="08374B"/>
        <w:sz w:val="20"/>
        <w:szCs w:val="20"/>
      </w:rPr>
    </w:pPr>
    <w:r>
      <w:rPr>
        <w:color w:val="08374B"/>
        <w:sz w:val="20"/>
        <w:szCs w:val="20"/>
      </w:rPr>
      <w:t xml:space="preserve">Page </w:t>
    </w:r>
    <w:r>
      <w:rPr>
        <w:b/>
        <w:bCs/>
        <w:color w:val="08374B"/>
        <w:sz w:val="20"/>
        <w:szCs w:val="20"/>
      </w:rPr>
      <w:fldChar w:fldCharType="begin"/>
    </w:r>
    <w:r>
      <w:rPr>
        <w:b/>
        <w:bCs/>
        <w:color w:val="08374B"/>
        <w:sz w:val="20"/>
        <w:szCs w:val="20"/>
      </w:rPr>
      <w:instrText xml:space="preserve"> PAGE </w:instrText>
    </w:r>
    <w:r>
      <w:rPr>
        <w:b/>
        <w:bCs/>
        <w:color w:val="08374B"/>
        <w:sz w:val="20"/>
        <w:szCs w:val="20"/>
      </w:rPr>
      <w:fldChar w:fldCharType="separate"/>
    </w:r>
    <w:r w:rsidR="0080390C">
      <w:rPr>
        <w:b/>
        <w:bCs/>
        <w:noProof/>
        <w:color w:val="08374B"/>
        <w:sz w:val="20"/>
        <w:szCs w:val="20"/>
      </w:rPr>
      <w:t>30</w:t>
    </w:r>
    <w:r>
      <w:rPr>
        <w:b/>
        <w:bCs/>
        <w:color w:val="08374B"/>
        <w:sz w:val="20"/>
        <w:szCs w:val="20"/>
      </w:rPr>
      <w:fldChar w:fldCharType="end"/>
    </w:r>
    <w:r>
      <w:rPr>
        <w:color w:val="08374B"/>
        <w:sz w:val="20"/>
        <w:szCs w:val="20"/>
      </w:rPr>
      <w:t xml:space="preserve"> of </w:t>
    </w:r>
    <w:r>
      <w:rPr>
        <w:b/>
        <w:bCs/>
        <w:color w:val="08374B"/>
        <w:sz w:val="20"/>
        <w:szCs w:val="20"/>
      </w:rPr>
      <w:fldChar w:fldCharType="begin"/>
    </w:r>
    <w:r>
      <w:rPr>
        <w:b/>
        <w:bCs/>
        <w:color w:val="08374B"/>
        <w:sz w:val="20"/>
        <w:szCs w:val="20"/>
      </w:rPr>
      <w:instrText xml:space="preserve"> NUMPAGES </w:instrText>
    </w:r>
    <w:r>
      <w:rPr>
        <w:b/>
        <w:bCs/>
        <w:color w:val="08374B"/>
        <w:sz w:val="20"/>
        <w:szCs w:val="20"/>
      </w:rPr>
      <w:fldChar w:fldCharType="separate"/>
    </w:r>
    <w:r w:rsidR="0080390C">
      <w:rPr>
        <w:b/>
        <w:bCs/>
        <w:noProof/>
        <w:color w:val="08374B"/>
        <w:sz w:val="20"/>
        <w:szCs w:val="20"/>
      </w:rPr>
      <w:t>30</w:t>
    </w:r>
    <w:r>
      <w:rPr>
        <w:b/>
        <w:bCs/>
        <w:color w:val="08374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43BBF" w14:textId="77777777" w:rsidR="00CD55DD" w:rsidRDefault="00CD55DD">
    <w:pPr>
      <w:pStyle w:val="Footer"/>
    </w:pPr>
    <w:r>
      <w:tab/>
    </w:r>
  </w:p>
  <w:p w14:paraId="62A4B460" w14:textId="77777777" w:rsidR="00CD55DD" w:rsidRDefault="00CD55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BA144" w14:textId="77777777" w:rsidR="00E014A8" w:rsidRDefault="00E014A8">
      <w:pPr>
        <w:spacing w:after="0" w:line="240" w:lineRule="auto"/>
      </w:pPr>
      <w:r>
        <w:separator/>
      </w:r>
    </w:p>
  </w:footnote>
  <w:footnote w:type="continuationSeparator" w:id="0">
    <w:p w14:paraId="1051C6D7" w14:textId="77777777" w:rsidR="00E014A8" w:rsidRDefault="00E014A8">
      <w:pPr>
        <w:spacing w:after="0" w:line="240" w:lineRule="auto"/>
      </w:pPr>
      <w:r>
        <w:continuationSeparator/>
      </w:r>
    </w:p>
  </w:footnote>
  <w:footnote w:type="continuationNotice" w:id="1">
    <w:p w14:paraId="11FD752C" w14:textId="77777777" w:rsidR="00E014A8" w:rsidRDefault="00E014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2E38F" w14:textId="77777777" w:rsidR="00CD55DD" w:rsidRDefault="00CD55DD">
    <w:pPr>
      <w:pStyle w:val="Header"/>
    </w:pPr>
    <w:r>
      <w:rPr>
        <w:noProof/>
        <w:lang w:val="sv-SE" w:eastAsia="sv-SE"/>
      </w:rPr>
      <w:drawing>
        <wp:anchor distT="0" distB="0" distL="114300" distR="114300" simplePos="0" relativeHeight="251658241" behindDoc="1" locked="0" layoutInCell="0" allowOverlap="1" wp14:anchorId="0AC6E42D" wp14:editId="0B2C5689">
          <wp:simplePos x="0" y="0"/>
          <wp:positionH relativeFrom="column">
            <wp:posOffset>4898390</wp:posOffset>
          </wp:positionH>
          <wp:positionV relativeFrom="paragraph">
            <wp:posOffset>-295275</wp:posOffset>
          </wp:positionV>
          <wp:extent cx="574675" cy="560070"/>
          <wp:effectExtent l="0" t="0" r="0" b="0"/>
          <wp:wrapSquare wrapText="bothSides"/>
          <wp:docPr id="1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pic:cNvPicPr>
                    <a:picLocks noChangeAspect="1" noChangeArrowheads="1"/>
                  </pic:cNvPicPr>
                </pic:nvPicPr>
                <pic:blipFill>
                  <a:blip r:embed="rId1"/>
                  <a:stretch>
                    <a:fillRect/>
                  </a:stretch>
                </pic:blipFill>
                <pic:spPr bwMode="auto">
                  <a:xfrm>
                    <a:off x="0" y="0"/>
                    <a:ext cx="574675" cy="56007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FD6C8" w14:textId="77777777" w:rsidR="00CD55DD" w:rsidRDefault="00CD55DD">
    <w:pPr>
      <w:pStyle w:val="Header"/>
      <w:tabs>
        <w:tab w:val="clear" w:pos="4986"/>
        <w:tab w:val="clear" w:pos="9972"/>
      </w:tabs>
      <w:ind w:firstLine="720"/>
      <w:jc w:val="both"/>
    </w:pPr>
    <w:r>
      <w:rPr>
        <w:noProof/>
        <w:lang w:val="sv-SE" w:eastAsia="sv-SE"/>
      </w:rPr>
      <w:drawing>
        <wp:anchor distT="0" distB="0" distL="114300" distR="114300" simplePos="0" relativeHeight="251658240" behindDoc="1" locked="0" layoutInCell="0" allowOverlap="1" wp14:anchorId="3F00847C" wp14:editId="11E7642A">
          <wp:simplePos x="0" y="0"/>
          <wp:positionH relativeFrom="margin">
            <wp:posOffset>2719705</wp:posOffset>
          </wp:positionH>
          <wp:positionV relativeFrom="paragraph">
            <wp:posOffset>8890</wp:posOffset>
          </wp:positionV>
          <wp:extent cx="852805" cy="831215"/>
          <wp:effectExtent l="0" t="0" r="0" b="0"/>
          <wp:wrapSquare wrapText="bothSides"/>
          <wp:docPr id="1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
                  <pic:cNvPicPr>
                    <a:picLocks noChangeAspect="1" noChangeArrowheads="1"/>
                  </pic:cNvPicPr>
                </pic:nvPicPr>
                <pic:blipFill>
                  <a:blip r:embed="rId1"/>
                  <a:stretch>
                    <a:fillRect/>
                  </a:stretch>
                </pic:blipFill>
                <pic:spPr bwMode="auto">
                  <a:xfrm>
                    <a:off x="0" y="0"/>
                    <a:ext cx="852805" cy="831215"/>
                  </a:xfrm>
                  <a:prstGeom prst="rect">
                    <a:avLst/>
                  </a:prstGeom>
                </pic:spPr>
              </pic:pic>
            </a:graphicData>
          </a:graphic>
        </wp:anchor>
      </w:drawing>
    </w:r>
    <w:r>
      <w:tab/>
    </w:r>
    <w:r>
      <w:tab/>
    </w:r>
    <w:r>
      <w:tab/>
    </w:r>
    <w:r>
      <w:tab/>
    </w:r>
    <w:r>
      <w:tab/>
    </w:r>
    <w:r>
      <w:tab/>
      <w:t xml:space="preserve">    </w:t>
    </w:r>
  </w:p>
  <w:p w14:paraId="740F5FDD" w14:textId="77777777" w:rsidR="00CD55DD" w:rsidRDefault="00CD55DD">
    <w:pPr>
      <w:pStyle w:val="Header"/>
      <w:tabs>
        <w:tab w:val="clear" w:pos="4986"/>
        <w:tab w:val="clear" w:pos="9972"/>
      </w:tabs>
      <w:ind w:firstLine="720"/>
      <w:jc w:val="both"/>
    </w:pPr>
  </w:p>
  <w:p w14:paraId="0CDD9DBF" w14:textId="77777777" w:rsidR="00CD55DD" w:rsidRDefault="00CD55DD">
    <w:pPr>
      <w:pStyle w:val="Header"/>
      <w:tabs>
        <w:tab w:val="clear" w:pos="4986"/>
        <w:tab w:val="clear" w:pos="9972"/>
      </w:tabs>
      <w:ind w:firstLine="720"/>
      <w:jc w:val="both"/>
    </w:pPr>
  </w:p>
  <w:p w14:paraId="2CF950A0" w14:textId="77777777" w:rsidR="00CD55DD" w:rsidRDefault="00CD55DD">
    <w:pPr>
      <w:pStyle w:val="Header"/>
      <w:tabs>
        <w:tab w:val="clear" w:pos="4986"/>
        <w:tab w:val="clear" w:pos="9972"/>
      </w:tabs>
      <w:ind w:firstLine="720"/>
      <w:jc w:val="both"/>
    </w:pPr>
  </w:p>
  <w:p w14:paraId="7396D25A" w14:textId="77777777" w:rsidR="00CD55DD" w:rsidRDefault="00CD55DD">
    <w:pPr>
      <w:pStyle w:val="Header"/>
      <w:tabs>
        <w:tab w:val="clear" w:pos="4986"/>
        <w:tab w:val="clear" w:pos="9972"/>
      </w:tabs>
      <w:ind w:firstLine="720"/>
      <w:jc w:val="both"/>
    </w:pPr>
  </w:p>
  <w:p w14:paraId="7C10CACA" w14:textId="77777777" w:rsidR="00CD55DD" w:rsidRDefault="00CD55DD">
    <w:pPr>
      <w:pStyle w:val="Header"/>
      <w:tabs>
        <w:tab w:val="clear" w:pos="4986"/>
        <w:tab w:val="clear" w:pos="9972"/>
      </w:tabs>
      <w:ind w:firstLine="720"/>
      <w:jc w:val="both"/>
    </w:pPr>
  </w:p>
  <w:p w14:paraId="2B40B094" w14:textId="77777777" w:rsidR="00CD55DD" w:rsidRDefault="00CD55DD">
    <w:pPr>
      <w:pStyle w:val="Header"/>
      <w:tabs>
        <w:tab w:val="clear" w:pos="4986"/>
        <w:tab w:val="clear" w:pos="9972"/>
      </w:tabs>
      <w:ind w:firstLine="720"/>
      <w:jc w:val="both"/>
    </w:pPr>
  </w:p>
  <w:p w14:paraId="6BC2E7B8" w14:textId="77777777" w:rsidR="00CD55DD" w:rsidRDefault="00CD55DD">
    <w:pPr>
      <w:pStyle w:val="Header"/>
      <w:tabs>
        <w:tab w:val="clear" w:pos="4986"/>
        <w:tab w:val="clear" w:pos="9972"/>
      </w:tabs>
      <w:ind w:firstLine="72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41364"/>
    <w:multiLevelType w:val="multilevel"/>
    <w:tmpl w:val="1F42A8F6"/>
    <w:lvl w:ilvl="0">
      <w:numFmt w:val="bullet"/>
      <w:lvlText w:val="•"/>
      <w:lvlJc w:val="left"/>
      <w:pPr>
        <w:tabs>
          <w:tab w:val="num" w:pos="0"/>
        </w:tabs>
        <w:ind w:left="720" w:hanging="360"/>
      </w:pPr>
      <w:rPr>
        <w:rFonts w:ascii="Helvetica" w:eastAsiaTheme="minorHAnsi" w:hAnsi="Helvetica" w:cs="Helvetic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B85311C"/>
    <w:multiLevelType w:val="multilevel"/>
    <w:tmpl w:val="971207C4"/>
    <w:lvl w:ilvl="0">
      <w:start w:val="1"/>
      <w:numFmt w:val="decimal"/>
      <w:lvlText w:val="[%1]"/>
      <w:lvlJc w:val="left"/>
      <w:pPr>
        <w:tabs>
          <w:tab w:val="num" w:pos="-142"/>
        </w:tabs>
        <w:ind w:left="360" w:hanging="360"/>
      </w:pPr>
    </w:lvl>
    <w:lvl w:ilvl="1">
      <w:start w:val="1"/>
      <w:numFmt w:val="lowerLetter"/>
      <w:lvlText w:val="%2."/>
      <w:lvlJc w:val="left"/>
      <w:pPr>
        <w:tabs>
          <w:tab w:val="num" w:pos="-142"/>
        </w:tabs>
        <w:ind w:left="1080" w:hanging="360"/>
      </w:pPr>
    </w:lvl>
    <w:lvl w:ilvl="2">
      <w:start w:val="1"/>
      <w:numFmt w:val="lowerRoman"/>
      <w:lvlText w:val="%3."/>
      <w:lvlJc w:val="right"/>
      <w:pPr>
        <w:tabs>
          <w:tab w:val="num" w:pos="-142"/>
        </w:tabs>
        <w:ind w:left="1800" w:hanging="180"/>
      </w:pPr>
    </w:lvl>
    <w:lvl w:ilvl="3">
      <w:start w:val="1"/>
      <w:numFmt w:val="decimal"/>
      <w:lvlText w:val="%4."/>
      <w:lvlJc w:val="left"/>
      <w:pPr>
        <w:tabs>
          <w:tab w:val="num" w:pos="-142"/>
        </w:tabs>
        <w:ind w:left="2520" w:hanging="360"/>
      </w:pPr>
    </w:lvl>
    <w:lvl w:ilvl="4">
      <w:start w:val="1"/>
      <w:numFmt w:val="lowerLetter"/>
      <w:lvlText w:val="%5."/>
      <w:lvlJc w:val="left"/>
      <w:pPr>
        <w:tabs>
          <w:tab w:val="num" w:pos="-142"/>
        </w:tabs>
        <w:ind w:left="3240" w:hanging="360"/>
      </w:pPr>
    </w:lvl>
    <w:lvl w:ilvl="5">
      <w:start w:val="1"/>
      <w:numFmt w:val="lowerRoman"/>
      <w:lvlText w:val="%6."/>
      <w:lvlJc w:val="right"/>
      <w:pPr>
        <w:tabs>
          <w:tab w:val="num" w:pos="-142"/>
        </w:tabs>
        <w:ind w:left="3960" w:hanging="180"/>
      </w:pPr>
    </w:lvl>
    <w:lvl w:ilvl="6">
      <w:start w:val="1"/>
      <w:numFmt w:val="decimal"/>
      <w:lvlText w:val="%7."/>
      <w:lvlJc w:val="left"/>
      <w:pPr>
        <w:tabs>
          <w:tab w:val="num" w:pos="-142"/>
        </w:tabs>
        <w:ind w:left="4680" w:hanging="360"/>
      </w:pPr>
    </w:lvl>
    <w:lvl w:ilvl="7">
      <w:start w:val="1"/>
      <w:numFmt w:val="lowerLetter"/>
      <w:lvlText w:val="%8."/>
      <w:lvlJc w:val="left"/>
      <w:pPr>
        <w:tabs>
          <w:tab w:val="num" w:pos="-142"/>
        </w:tabs>
        <w:ind w:left="5400" w:hanging="360"/>
      </w:pPr>
    </w:lvl>
    <w:lvl w:ilvl="8">
      <w:start w:val="1"/>
      <w:numFmt w:val="lowerRoman"/>
      <w:lvlText w:val="%9."/>
      <w:lvlJc w:val="right"/>
      <w:pPr>
        <w:tabs>
          <w:tab w:val="num" w:pos="-142"/>
        </w:tabs>
        <w:ind w:left="6120" w:hanging="180"/>
      </w:pPr>
    </w:lvl>
  </w:abstractNum>
  <w:abstractNum w:abstractNumId="2" w15:restartNumberingAfterBreak="0">
    <w:nsid w:val="0FCD62DC"/>
    <w:multiLevelType w:val="multilevel"/>
    <w:tmpl w:val="A5960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BA6F58"/>
    <w:multiLevelType w:val="hybridMultilevel"/>
    <w:tmpl w:val="87F66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135330"/>
    <w:multiLevelType w:val="multilevel"/>
    <w:tmpl w:val="20E665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1737B21"/>
    <w:multiLevelType w:val="multilevel"/>
    <w:tmpl w:val="037AC474"/>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B1A524B"/>
    <w:multiLevelType w:val="multilevel"/>
    <w:tmpl w:val="ACD88AE4"/>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2BF63210"/>
    <w:multiLevelType w:val="multilevel"/>
    <w:tmpl w:val="A3C07D28"/>
    <w:lvl w:ilvl="0">
      <w:start w:val="1"/>
      <w:numFmt w:val="upperLetter"/>
      <w:pStyle w:val="Appendix1"/>
      <w:lvlText w:val="Appendix %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307C366E"/>
    <w:multiLevelType w:val="multilevel"/>
    <w:tmpl w:val="0EC4DDB4"/>
    <w:styleLink w:val="CurrentList1"/>
    <w:lvl w:ilvl="0">
      <w:start w:val="1"/>
      <w:numFmt w:val="decimal"/>
      <w:lvlText w:val="%1"/>
      <w:lvlJc w:val="left"/>
      <w:pPr>
        <w:tabs>
          <w:tab w:val="num" w:pos="0"/>
        </w:tabs>
        <w:ind w:left="6307" w:hanging="495"/>
      </w:pPr>
    </w:lvl>
    <w:lvl w:ilvl="1">
      <w:start w:val="1"/>
      <w:numFmt w:val="decimal"/>
      <w:lvlText w:val="%1.%2"/>
      <w:lvlJc w:val="left"/>
      <w:pPr>
        <w:tabs>
          <w:tab w:val="num" w:pos="0"/>
        </w:tabs>
        <w:ind w:left="495" w:hanging="495"/>
      </w:pPr>
    </w:lvl>
    <w:lvl w:ilvl="2">
      <w:start w:val="1"/>
      <w:numFmt w:val="decimal"/>
      <w:lvlText w:val="%1.%2.%3"/>
      <w:lvlJc w:val="left"/>
      <w:pPr>
        <w:tabs>
          <w:tab w:val="num" w:pos="0"/>
        </w:tabs>
        <w:ind w:left="2989"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9" w15:restartNumberingAfterBreak="0">
    <w:nsid w:val="3F4A4A74"/>
    <w:multiLevelType w:val="multilevel"/>
    <w:tmpl w:val="F5B01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2A73C3"/>
    <w:multiLevelType w:val="hybridMultilevel"/>
    <w:tmpl w:val="9DAC6A32"/>
    <w:lvl w:ilvl="0" w:tplc="DF4E51AC">
      <w:numFmt w:val="bullet"/>
      <w:lvlText w:val="•"/>
      <w:lvlJc w:val="left"/>
      <w:pPr>
        <w:ind w:left="1440" w:hanging="720"/>
      </w:pPr>
      <w:rPr>
        <w:rFonts w:ascii="Helvetica" w:eastAsia="Helvetica" w:hAnsi="Helvetic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A044CCF"/>
    <w:multiLevelType w:val="hybridMultilevel"/>
    <w:tmpl w:val="A692996C"/>
    <w:lvl w:ilvl="0" w:tplc="DF4E51AC">
      <w:numFmt w:val="bullet"/>
      <w:lvlText w:val="•"/>
      <w:lvlJc w:val="left"/>
      <w:pPr>
        <w:ind w:left="1080" w:hanging="720"/>
      </w:pPr>
      <w:rPr>
        <w:rFonts w:ascii="Helvetica" w:eastAsia="Helvetica" w:hAnsi="Helvetic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FA7EFB"/>
    <w:multiLevelType w:val="hybridMultilevel"/>
    <w:tmpl w:val="6812EFFA"/>
    <w:lvl w:ilvl="0" w:tplc="3F565BE6">
      <w:start w:val="1"/>
      <w:numFmt w:val="bullet"/>
      <w:lvlText w:val=""/>
      <w:lvlJc w:val="left"/>
      <w:pPr>
        <w:ind w:left="473" w:hanging="360"/>
      </w:pPr>
      <w:rPr>
        <w:rFonts w:ascii="Symbol" w:eastAsiaTheme="minorHAnsi" w:hAnsi="Symbol" w:cstheme="minorBidi" w:hint="default"/>
        <w:color w:val="00558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DFA3517"/>
    <w:multiLevelType w:val="multilevel"/>
    <w:tmpl w:val="D2466EE6"/>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4EF852FC"/>
    <w:multiLevelType w:val="multilevel"/>
    <w:tmpl w:val="B7C44FC8"/>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545B6EB8"/>
    <w:multiLevelType w:val="hybridMultilevel"/>
    <w:tmpl w:val="8A44F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E64DBD"/>
    <w:multiLevelType w:val="multilevel"/>
    <w:tmpl w:val="32F665D0"/>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6329646C"/>
    <w:multiLevelType w:val="multilevel"/>
    <w:tmpl w:val="7C76484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664F2895"/>
    <w:multiLevelType w:val="multilevel"/>
    <w:tmpl w:val="2026A7A4"/>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6B8234B7"/>
    <w:multiLevelType w:val="multilevel"/>
    <w:tmpl w:val="109ED286"/>
    <w:lvl w:ilvl="0">
      <w:start w:val="1"/>
      <w:numFmt w:val="decimal"/>
      <w:pStyle w:val="NumberedList1"/>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70897E15"/>
    <w:multiLevelType w:val="multilevel"/>
    <w:tmpl w:val="A366F644"/>
    <w:lvl w:ilvl="0">
      <w:start w:val="1"/>
      <w:numFmt w:val="decimal"/>
      <w:pStyle w:val="Heading1"/>
      <w:lvlText w:val="%1"/>
      <w:lvlJc w:val="left"/>
      <w:pPr>
        <w:tabs>
          <w:tab w:val="num" w:pos="-5812"/>
        </w:tabs>
        <w:ind w:left="495" w:hanging="495"/>
      </w:pPr>
      <w:rPr>
        <w:rFonts w:hint="default"/>
      </w:rPr>
    </w:lvl>
    <w:lvl w:ilvl="1">
      <w:start w:val="1"/>
      <w:numFmt w:val="decimal"/>
      <w:pStyle w:val="Heading2"/>
      <w:lvlText w:val="%1.%2"/>
      <w:lvlJc w:val="left"/>
      <w:pPr>
        <w:ind w:left="4464" w:hanging="495"/>
      </w:pPr>
      <w:rPr>
        <w:rFonts w:hint="default"/>
      </w:rPr>
    </w:lvl>
    <w:lvl w:ilvl="2">
      <w:start w:val="1"/>
      <w:numFmt w:val="decimal"/>
      <w:pStyle w:val="Heading3"/>
      <w:lvlText w:val="%1.%2.%3"/>
      <w:lvlJc w:val="left"/>
      <w:pPr>
        <w:tabs>
          <w:tab w:val="num" w:pos="-469"/>
        </w:tabs>
        <w:ind w:left="2520" w:hanging="720"/>
      </w:pPr>
      <w:rPr>
        <w:rFonts w:hint="default"/>
      </w:rPr>
    </w:lvl>
    <w:lvl w:ilvl="3">
      <w:start w:val="1"/>
      <w:numFmt w:val="decimal"/>
      <w:lvlText w:val="%1.%2.%3.%4"/>
      <w:lvlJc w:val="left"/>
      <w:pPr>
        <w:tabs>
          <w:tab w:val="num" w:pos="-5812"/>
        </w:tabs>
        <w:ind w:left="-4732" w:hanging="1080"/>
      </w:pPr>
      <w:rPr>
        <w:rFonts w:hint="default"/>
      </w:rPr>
    </w:lvl>
    <w:lvl w:ilvl="4">
      <w:start w:val="1"/>
      <w:numFmt w:val="decimal"/>
      <w:lvlText w:val="%1.%2.%3.%4.%5"/>
      <w:lvlJc w:val="left"/>
      <w:pPr>
        <w:tabs>
          <w:tab w:val="num" w:pos="-5812"/>
        </w:tabs>
        <w:ind w:left="-4732" w:hanging="1080"/>
      </w:pPr>
      <w:rPr>
        <w:rFonts w:hint="default"/>
      </w:rPr>
    </w:lvl>
    <w:lvl w:ilvl="5">
      <w:start w:val="1"/>
      <w:numFmt w:val="decimal"/>
      <w:lvlText w:val="%1.%2.%3.%4.%5.%6"/>
      <w:lvlJc w:val="left"/>
      <w:pPr>
        <w:tabs>
          <w:tab w:val="num" w:pos="-5812"/>
        </w:tabs>
        <w:ind w:left="-4372" w:hanging="1440"/>
      </w:pPr>
      <w:rPr>
        <w:rFonts w:hint="default"/>
      </w:rPr>
    </w:lvl>
    <w:lvl w:ilvl="6">
      <w:start w:val="1"/>
      <w:numFmt w:val="decimal"/>
      <w:lvlText w:val="%1.%2.%3.%4.%5.%6.%7"/>
      <w:lvlJc w:val="left"/>
      <w:pPr>
        <w:tabs>
          <w:tab w:val="num" w:pos="-5812"/>
        </w:tabs>
        <w:ind w:left="-4372" w:hanging="1440"/>
      </w:pPr>
      <w:rPr>
        <w:rFonts w:hint="default"/>
      </w:rPr>
    </w:lvl>
    <w:lvl w:ilvl="7">
      <w:start w:val="1"/>
      <w:numFmt w:val="decimal"/>
      <w:lvlText w:val="%1.%2.%3.%4.%5.%6.%7.%8"/>
      <w:lvlJc w:val="left"/>
      <w:pPr>
        <w:tabs>
          <w:tab w:val="num" w:pos="-5812"/>
        </w:tabs>
        <w:ind w:left="-4012" w:hanging="1800"/>
      </w:pPr>
      <w:rPr>
        <w:rFonts w:hint="default"/>
      </w:rPr>
    </w:lvl>
    <w:lvl w:ilvl="8">
      <w:start w:val="1"/>
      <w:numFmt w:val="decimal"/>
      <w:lvlText w:val="%1.%2.%3.%4.%5.%6.%7.%8.%9"/>
      <w:lvlJc w:val="left"/>
      <w:pPr>
        <w:tabs>
          <w:tab w:val="num" w:pos="-5812"/>
        </w:tabs>
        <w:ind w:left="-4012" w:hanging="1800"/>
      </w:pPr>
      <w:rPr>
        <w:rFonts w:hint="default"/>
      </w:rPr>
    </w:lvl>
  </w:abstractNum>
  <w:abstractNum w:abstractNumId="21" w15:restartNumberingAfterBreak="0">
    <w:nsid w:val="724D5439"/>
    <w:multiLevelType w:val="multilevel"/>
    <w:tmpl w:val="CDAE47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78D607A5"/>
    <w:multiLevelType w:val="multilevel"/>
    <w:tmpl w:val="BFC0986C"/>
    <w:lvl w:ilvl="0">
      <w:start w:val="1"/>
      <w:numFmt w:val="decimal"/>
      <w:lvlText w:val="%1"/>
      <w:lvlJc w:val="left"/>
      <w:pPr>
        <w:tabs>
          <w:tab w:val="num" w:pos="0"/>
        </w:tabs>
        <w:ind w:left="6307" w:hanging="495"/>
      </w:pPr>
    </w:lvl>
    <w:lvl w:ilvl="1">
      <w:start w:val="1"/>
      <w:numFmt w:val="decimal"/>
      <w:lvlText w:val="%1.%2"/>
      <w:lvlJc w:val="left"/>
      <w:pPr>
        <w:tabs>
          <w:tab w:val="num" w:pos="0"/>
        </w:tabs>
        <w:ind w:left="495" w:hanging="495"/>
      </w:pPr>
    </w:lvl>
    <w:lvl w:ilvl="2">
      <w:start w:val="1"/>
      <w:numFmt w:val="decimal"/>
      <w:lvlText w:val="%1.%2.%3"/>
      <w:lvlJc w:val="left"/>
      <w:pPr>
        <w:tabs>
          <w:tab w:val="num" w:pos="0"/>
        </w:tabs>
        <w:ind w:left="2989"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3" w15:restartNumberingAfterBreak="0">
    <w:nsid w:val="7A735ECA"/>
    <w:multiLevelType w:val="multilevel"/>
    <w:tmpl w:val="7E3C366A"/>
    <w:lvl w:ilvl="0">
      <w:start w:val="1"/>
      <w:numFmt w:val="bullet"/>
      <w:pStyle w:val="BulletLis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7C495A4B"/>
    <w:multiLevelType w:val="hybridMultilevel"/>
    <w:tmpl w:val="809093EE"/>
    <w:lvl w:ilvl="0" w:tplc="DF4E51AC">
      <w:numFmt w:val="bullet"/>
      <w:lvlText w:val="•"/>
      <w:lvlJc w:val="left"/>
      <w:pPr>
        <w:ind w:left="1080" w:hanging="720"/>
      </w:pPr>
      <w:rPr>
        <w:rFonts w:ascii="Helvetica" w:eastAsia="Helvetica" w:hAnsi="Helvetic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4493298">
    <w:abstractNumId w:val="22"/>
  </w:num>
  <w:num w:numId="2" w16cid:durableId="125852074">
    <w:abstractNumId w:val="19"/>
  </w:num>
  <w:num w:numId="3" w16cid:durableId="2134596278">
    <w:abstractNumId w:val="23"/>
  </w:num>
  <w:num w:numId="4" w16cid:durableId="231045728">
    <w:abstractNumId w:val="1"/>
  </w:num>
  <w:num w:numId="5" w16cid:durableId="483472494">
    <w:abstractNumId w:val="21"/>
  </w:num>
  <w:num w:numId="6" w16cid:durableId="1908413124">
    <w:abstractNumId w:val="7"/>
  </w:num>
  <w:num w:numId="7" w16cid:durableId="1058162780">
    <w:abstractNumId w:val="0"/>
  </w:num>
  <w:num w:numId="8" w16cid:durableId="1762331420">
    <w:abstractNumId w:val="13"/>
  </w:num>
  <w:num w:numId="9" w16cid:durableId="1340041237">
    <w:abstractNumId w:val="14"/>
  </w:num>
  <w:num w:numId="10" w16cid:durableId="1696812600">
    <w:abstractNumId w:val="4"/>
  </w:num>
  <w:num w:numId="11" w16cid:durableId="1454708052">
    <w:abstractNumId w:val="18"/>
  </w:num>
  <w:num w:numId="12" w16cid:durableId="319819895">
    <w:abstractNumId w:val="5"/>
  </w:num>
  <w:num w:numId="13" w16cid:durableId="2140418131">
    <w:abstractNumId w:val="6"/>
  </w:num>
  <w:num w:numId="14" w16cid:durableId="2112896711">
    <w:abstractNumId w:val="16"/>
  </w:num>
  <w:num w:numId="15" w16cid:durableId="628515238">
    <w:abstractNumId w:val="17"/>
  </w:num>
  <w:num w:numId="16" w16cid:durableId="298844620">
    <w:abstractNumId w:val="3"/>
  </w:num>
  <w:num w:numId="17" w16cid:durableId="598873648">
    <w:abstractNumId w:val="15"/>
  </w:num>
  <w:num w:numId="18" w16cid:durableId="505872723">
    <w:abstractNumId w:val="11"/>
  </w:num>
  <w:num w:numId="19" w16cid:durableId="78717298">
    <w:abstractNumId w:val="10"/>
  </w:num>
  <w:num w:numId="20" w16cid:durableId="1251699307">
    <w:abstractNumId w:val="2"/>
  </w:num>
  <w:num w:numId="21" w16cid:durableId="729156752">
    <w:abstractNumId w:val="12"/>
  </w:num>
  <w:num w:numId="22" w16cid:durableId="1457487713">
    <w:abstractNumId w:val="24"/>
  </w:num>
  <w:num w:numId="23" w16cid:durableId="1666124512">
    <w:abstractNumId w:val="8"/>
  </w:num>
  <w:num w:numId="24" w16cid:durableId="230970766">
    <w:abstractNumId w:val="20"/>
  </w:num>
  <w:num w:numId="25" w16cid:durableId="55157553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min Miraftabi">
    <w15:presenceInfo w15:providerId="AD" w15:userId="S::ramin.miraftabi@solita.fi::2b2afade-f6d4-4ff8-a2b6-55c0e35e37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activeWritingStyle w:appName="MSWord" w:lang="fi-FI"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i-FI" w:vendorID="64" w:dllVersion="0" w:nlCheck="1" w:checkStyle="0"/>
  <w:activeWritingStyle w:appName="MSWord" w:lang="it-IT" w:vendorID="64" w:dllVersion="0" w:nlCheck="1" w:checkStyle="0"/>
  <w:activeWritingStyle w:appName="MSWord" w:lang="sv-SE" w:vendorID="64" w:dllVersion="0" w:nlCheck="1" w:checkStyle="0"/>
  <w:proofState w:spelling="clean" w:grammar="clean"/>
  <w:trackRevisions/>
  <w:doNotTrackFormatting/>
  <w:defaultTabStop w:val="720"/>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16C"/>
    <w:rsid w:val="00001F16"/>
    <w:rsid w:val="00004FD5"/>
    <w:rsid w:val="0000699F"/>
    <w:rsid w:val="00011823"/>
    <w:rsid w:val="00016ABA"/>
    <w:rsid w:val="00030C89"/>
    <w:rsid w:val="000310E0"/>
    <w:rsid w:val="00035F6E"/>
    <w:rsid w:val="00036BBB"/>
    <w:rsid w:val="0003753F"/>
    <w:rsid w:val="00040864"/>
    <w:rsid w:val="0004133D"/>
    <w:rsid w:val="00041546"/>
    <w:rsid w:val="00043558"/>
    <w:rsid w:val="000450EE"/>
    <w:rsid w:val="00047AF5"/>
    <w:rsid w:val="0005320E"/>
    <w:rsid w:val="000624F5"/>
    <w:rsid w:val="00066F9B"/>
    <w:rsid w:val="000713BA"/>
    <w:rsid w:val="00073FBD"/>
    <w:rsid w:val="000854C6"/>
    <w:rsid w:val="00086659"/>
    <w:rsid w:val="000A39FD"/>
    <w:rsid w:val="000A6905"/>
    <w:rsid w:val="000B0462"/>
    <w:rsid w:val="000B2995"/>
    <w:rsid w:val="000B42C9"/>
    <w:rsid w:val="000B6B32"/>
    <w:rsid w:val="000B6CEF"/>
    <w:rsid w:val="000C04D8"/>
    <w:rsid w:val="000E4505"/>
    <w:rsid w:val="000E6747"/>
    <w:rsid w:val="000E7BBE"/>
    <w:rsid w:val="00113D4D"/>
    <w:rsid w:val="0011658F"/>
    <w:rsid w:val="00116DED"/>
    <w:rsid w:val="00117C03"/>
    <w:rsid w:val="001269A1"/>
    <w:rsid w:val="00127129"/>
    <w:rsid w:val="0013066A"/>
    <w:rsid w:val="00131BFA"/>
    <w:rsid w:val="00134C54"/>
    <w:rsid w:val="00136070"/>
    <w:rsid w:val="0013659B"/>
    <w:rsid w:val="0014162D"/>
    <w:rsid w:val="00144081"/>
    <w:rsid w:val="001515FC"/>
    <w:rsid w:val="00156A43"/>
    <w:rsid w:val="001607BF"/>
    <w:rsid w:val="00162F80"/>
    <w:rsid w:val="00163EF2"/>
    <w:rsid w:val="0016464D"/>
    <w:rsid w:val="00170653"/>
    <w:rsid w:val="0017168E"/>
    <w:rsid w:val="001743AB"/>
    <w:rsid w:val="001802B5"/>
    <w:rsid w:val="001809A2"/>
    <w:rsid w:val="00193579"/>
    <w:rsid w:val="0019526D"/>
    <w:rsid w:val="00196B1A"/>
    <w:rsid w:val="001B03AC"/>
    <w:rsid w:val="001B0736"/>
    <w:rsid w:val="001B6339"/>
    <w:rsid w:val="001C1D58"/>
    <w:rsid w:val="001C27A2"/>
    <w:rsid w:val="001C583F"/>
    <w:rsid w:val="001C7376"/>
    <w:rsid w:val="001D10A2"/>
    <w:rsid w:val="001D5BB1"/>
    <w:rsid w:val="001E63D9"/>
    <w:rsid w:val="001F478A"/>
    <w:rsid w:val="0020441D"/>
    <w:rsid w:val="0021372A"/>
    <w:rsid w:val="0022133A"/>
    <w:rsid w:val="0023046F"/>
    <w:rsid w:val="00237736"/>
    <w:rsid w:val="0024243A"/>
    <w:rsid w:val="00245B47"/>
    <w:rsid w:val="00252F25"/>
    <w:rsid w:val="0027060D"/>
    <w:rsid w:val="00271559"/>
    <w:rsid w:val="002721E0"/>
    <w:rsid w:val="00273CA0"/>
    <w:rsid w:val="00280097"/>
    <w:rsid w:val="002822A1"/>
    <w:rsid w:val="00283E62"/>
    <w:rsid w:val="002A5F13"/>
    <w:rsid w:val="002A7FD1"/>
    <w:rsid w:val="002B0E5B"/>
    <w:rsid w:val="002C4D74"/>
    <w:rsid w:val="002D01C5"/>
    <w:rsid w:val="002E44C7"/>
    <w:rsid w:val="002F1A47"/>
    <w:rsid w:val="002F1C93"/>
    <w:rsid w:val="002F4AC5"/>
    <w:rsid w:val="002F6458"/>
    <w:rsid w:val="00304C30"/>
    <w:rsid w:val="00306FA7"/>
    <w:rsid w:val="00307DF7"/>
    <w:rsid w:val="00315B92"/>
    <w:rsid w:val="00317D34"/>
    <w:rsid w:val="00330744"/>
    <w:rsid w:val="003310A8"/>
    <w:rsid w:val="00331B56"/>
    <w:rsid w:val="00334363"/>
    <w:rsid w:val="00335C1C"/>
    <w:rsid w:val="0034012B"/>
    <w:rsid w:val="00342705"/>
    <w:rsid w:val="00343366"/>
    <w:rsid w:val="00352D91"/>
    <w:rsid w:val="00353A7C"/>
    <w:rsid w:val="00353F04"/>
    <w:rsid w:val="0035767A"/>
    <w:rsid w:val="003578EB"/>
    <w:rsid w:val="003641B5"/>
    <w:rsid w:val="003647EB"/>
    <w:rsid w:val="00374EC0"/>
    <w:rsid w:val="00375A46"/>
    <w:rsid w:val="00377301"/>
    <w:rsid w:val="0038421F"/>
    <w:rsid w:val="003875CE"/>
    <w:rsid w:val="00395150"/>
    <w:rsid w:val="003A4894"/>
    <w:rsid w:val="003A4CEB"/>
    <w:rsid w:val="003A7B61"/>
    <w:rsid w:val="003B5634"/>
    <w:rsid w:val="003C3243"/>
    <w:rsid w:val="003C7472"/>
    <w:rsid w:val="003D4905"/>
    <w:rsid w:val="003D622A"/>
    <w:rsid w:val="003E78BC"/>
    <w:rsid w:val="003F0B4E"/>
    <w:rsid w:val="003F1F19"/>
    <w:rsid w:val="003F2265"/>
    <w:rsid w:val="003F4F66"/>
    <w:rsid w:val="00410450"/>
    <w:rsid w:val="0041162B"/>
    <w:rsid w:val="00433B98"/>
    <w:rsid w:val="004414AE"/>
    <w:rsid w:val="00441F33"/>
    <w:rsid w:val="0044216F"/>
    <w:rsid w:val="004457A2"/>
    <w:rsid w:val="0045128A"/>
    <w:rsid w:val="00452937"/>
    <w:rsid w:val="004546BD"/>
    <w:rsid w:val="00466DDE"/>
    <w:rsid w:val="004824EA"/>
    <w:rsid w:val="00492488"/>
    <w:rsid w:val="00492832"/>
    <w:rsid w:val="00493B5A"/>
    <w:rsid w:val="00496360"/>
    <w:rsid w:val="00497489"/>
    <w:rsid w:val="004A2282"/>
    <w:rsid w:val="004B40AE"/>
    <w:rsid w:val="004C3B1F"/>
    <w:rsid w:val="004C5AEB"/>
    <w:rsid w:val="004E039D"/>
    <w:rsid w:val="004E5BEA"/>
    <w:rsid w:val="004E6A77"/>
    <w:rsid w:val="004E7BBF"/>
    <w:rsid w:val="004F24BE"/>
    <w:rsid w:val="004F6DC4"/>
    <w:rsid w:val="004F7808"/>
    <w:rsid w:val="00506664"/>
    <w:rsid w:val="00513054"/>
    <w:rsid w:val="00517894"/>
    <w:rsid w:val="00526F6C"/>
    <w:rsid w:val="005277EC"/>
    <w:rsid w:val="005321C4"/>
    <w:rsid w:val="00535E6D"/>
    <w:rsid w:val="00537720"/>
    <w:rsid w:val="00545B45"/>
    <w:rsid w:val="0055016C"/>
    <w:rsid w:val="00556D61"/>
    <w:rsid w:val="005706B6"/>
    <w:rsid w:val="00574FB7"/>
    <w:rsid w:val="00576BA8"/>
    <w:rsid w:val="00583B28"/>
    <w:rsid w:val="005906F8"/>
    <w:rsid w:val="005957DC"/>
    <w:rsid w:val="005A23D7"/>
    <w:rsid w:val="005A4539"/>
    <w:rsid w:val="005A7DB4"/>
    <w:rsid w:val="005B3A3E"/>
    <w:rsid w:val="005B6385"/>
    <w:rsid w:val="005C0F04"/>
    <w:rsid w:val="005C545C"/>
    <w:rsid w:val="005D1EA0"/>
    <w:rsid w:val="005D4A52"/>
    <w:rsid w:val="005E00AF"/>
    <w:rsid w:val="005E43C5"/>
    <w:rsid w:val="005E4C21"/>
    <w:rsid w:val="005E504A"/>
    <w:rsid w:val="005F5725"/>
    <w:rsid w:val="005F67B8"/>
    <w:rsid w:val="00605821"/>
    <w:rsid w:val="00615C1C"/>
    <w:rsid w:val="006165FD"/>
    <w:rsid w:val="00625710"/>
    <w:rsid w:val="00641D1F"/>
    <w:rsid w:val="00644F59"/>
    <w:rsid w:val="00657B1C"/>
    <w:rsid w:val="00657BC2"/>
    <w:rsid w:val="006605E7"/>
    <w:rsid w:val="006672CD"/>
    <w:rsid w:val="0067033D"/>
    <w:rsid w:val="00672118"/>
    <w:rsid w:val="0067650C"/>
    <w:rsid w:val="006770DF"/>
    <w:rsid w:val="00677117"/>
    <w:rsid w:val="0068059C"/>
    <w:rsid w:val="006865CF"/>
    <w:rsid w:val="00695C21"/>
    <w:rsid w:val="006960DC"/>
    <w:rsid w:val="006A6574"/>
    <w:rsid w:val="006B1FFE"/>
    <w:rsid w:val="006B2F0B"/>
    <w:rsid w:val="006B45B8"/>
    <w:rsid w:val="006B5F86"/>
    <w:rsid w:val="006C46CC"/>
    <w:rsid w:val="006C48C3"/>
    <w:rsid w:val="006C511D"/>
    <w:rsid w:val="006C7161"/>
    <w:rsid w:val="006D212E"/>
    <w:rsid w:val="006D6D26"/>
    <w:rsid w:val="006E245E"/>
    <w:rsid w:val="006E3A7D"/>
    <w:rsid w:val="006E5D8D"/>
    <w:rsid w:val="006F1984"/>
    <w:rsid w:val="006F1BDD"/>
    <w:rsid w:val="006F644C"/>
    <w:rsid w:val="006F7567"/>
    <w:rsid w:val="00704F7D"/>
    <w:rsid w:val="00711A61"/>
    <w:rsid w:val="00714496"/>
    <w:rsid w:val="00723A5F"/>
    <w:rsid w:val="0072473A"/>
    <w:rsid w:val="00725379"/>
    <w:rsid w:val="00730198"/>
    <w:rsid w:val="00736115"/>
    <w:rsid w:val="00737595"/>
    <w:rsid w:val="007422F8"/>
    <w:rsid w:val="0074456A"/>
    <w:rsid w:val="00744A7A"/>
    <w:rsid w:val="00746424"/>
    <w:rsid w:val="00750BD9"/>
    <w:rsid w:val="007525F4"/>
    <w:rsid w:val="00771A38"/>
    <w:rsid w:val="00771D1B"/>
    <w:rsid w:val="00777A41"/>
    <w:rsid w:val="007853F1"/>
    <w:rsid w:val="00786C9F"/>
    <w:rsid w:val="00796D9D"/>
    <w:rsid w:val="007B1151"/>
    <w:rsid w:val="007B1748"/>
    <w:rsid w:val="007B1A6E"/>
    <w:rsid w:val="007C29CE"/>
    <w:rsid w:val="007C4AF3"/>
    <w:rsid w:val="007C5420"/>
    <w:rsid w:val="007C5633"/>
    <w:rsid w:val="007D3E52"/>
    <w:rsid w:val="007E4E2C"/>
    <w:rsid w:val="007E66B1"/>
    <w:rsid w:val="007E72E1"/>
    <w:rsid w:val="007F0ED7"/>
    <w:rsid w:val="007F7150"/>
    <w:rsid w:val="007F7ABC"/>
    <w:rsid w:val="00801DC7"/>
    <w:rsid w:val="0080390C"/>
    <w:rsid w:val="0080628C"/>
    <w:rsid w:val="008157CC"/>
    <w:rsid w:val="00816530"/>
    <w:rsid w:val="0081796F"/>
    <w:rsid w:val="00825AC1"/>
    <w:rsid w:val="00831531"/>
    <w:rsid w:val="00835E97"/>
    <w:rsid w:val="008371B1"/>
    <w:rsid w:val="00837698"/>
    <w:rsid w:val="0084349F"/>
    <w:rsid w:val="0084412E"/>
    <w:rsid w:val="0084780A"/>
    <w:rsid w:val="00860570"/>
    <w:rsid w:val="008608EE"/>
    <w:rsid w:val="00862484"/>
    <w:rsid w:val="00864801"/>
    <w:rsid w:val="00871AF4"/>
    <w:rsid w:val="00877BFC"/>
    <w:rsid w:val="00880F13"/>
    <w:rsid w:val="00884DB1"/>
    <w:rsid w:val="00885DAB"/>
    <w:rsid w:val="00887761"/>
    <w:rsid w:val="0089551A"/>
    <w:rsid w:val="00896AEB"/>
    <w:rsid w:val="00897E3B"/>
    <w:rsid w:val="008A4B6C"/>
    <w:rsid w:val="008B0AAC"/>
    <w:rsid w:val="008B2ABF"/>
    <w:rsid w:val="008B4E0E"/>
    <w:rsid w:val="008B6620"/>
    <w:rsid w:val="008C15ED"/>
    <w:rsid w:val="008D5572"/>
    <w:rsid w:val="008D5B81"/>
    <w:rsid w:val="008D7DE9"/>
    <w:rsid w:val="008E2862"/>
    <w:rsid w:val="008E6DDD"/>
    <w:rsid w:val="008F3FD7"/>
    <w:rsid w:val="00903788"/>
    <w:rsid w:val="009137E7"/>
    <w:rsid w:val="00913D1E"/>
    <w:rsid w:val="00920E6B"/>
    <w:rsid w:val="009258CF"/>
    <w:rsid w:val="00937247"/>
    <w:rsid w:val="009403CC"/>
    <w:rsid w:val="00943B06"/>
    <w:rsid w:val="00944A76"/>
    <w:rsid w:val="009571B7"/>
    <w:rsid w:val="00961514"/>
    <w:rsid w:val="00964E6B"/>
    <w:rsid w:val="009678D8"/>
    <w:rsid w:val="00970F6A"/>
    <w:rsid w:val="00980FCA"/>
    <w:rsid w:val="0098151C"/>
    <w:rsid w:val="00985086"/>
    <w:rsid w:val="0098775F"/>
    <w:rsid w:val="00992F2E"/>
    <w:rsid w:val="00994DED"/>
    <w:rsid w:val="009963D4"/>
    <w:rsid w:val="009A14BA"/>
    <w:rsid w:val="009B03DD"/>
    <w:rsid w:val="009B1490"/>
    <w:rsid w:val="009B50B1"/>
    <w:rsid w:val="009C338D"/>
    <w:rsid w:val="009D049B"/>
    <w:rsid w:val="009D58FD"/>
    <w:rsid w:val="009E29C8"/>
    <w:rsid w:val="009E4294"/>
    <w:rsid w:val="009E735A"/>
    <w:rsid w:val="009F141E"/>
    <w:rsid w:val="009F2ECE"/>
    <w:rsid w:val="00A02805"/>
    <w:rsid w:val="00A061EE"/>
    <w:rsid w:val="00A11E6D"/>
    <w:rsid w:val="00A1550F"/>
    <w:rsid w:val="00A16621"/>
    <w:rsid w:val="00A208A9"/>
    <w:rsid w:val="00A208CB"/>
    <w:rsid w:val="00A214D7"/>
    <w:rsid w:val="00A22CD6"/>
    <w:rsid w:val="00A23144"/>
    <w:rsid w:val="00A2446C"/>
    <w:rsid w:val="00A25678"/>
    <w:rsid w:val="00A26ED5"/>
    <w:rsid w:val="00A27793"/>
    <w:rsid w:val="00A36F82"/>
    <w:rsid w:val="00A47FFA"/>
    <w:rsid w:val="00A540EB"/>
    <w:rsid w:val="00A551A2"/>
    <w:rsid w:val="00A556FD"/>
    <w:rsid w:val="00A57DBD"/>
    <w:rsid w:val="00A6147E"/>
    <w:rsid w:val="00A63E33"/>
    <w:rsid w:val="00A64479"/>
    <w:rsid w:val="00A647E4"/>
    <w:rsid w:val="00A661D4"/>
    <w:rsid w:val="00A718B6"/>
    <w:rsid w:val="00A7206C"/>
    <w:rsid w:val="00A75136"/>
    <w:rsid w:val="00A75B60"/>
    <w:rsid w:val="00A82972"/>
    <w:rsid w:val="00A87AC2"/>
    <w:rsid w:val="00A94C30"/>
    <w:rsid w:val="00A971E3"/>
    <w:rsid w:val="00A97720"/>
    <w:rsid w:val="00AA0F77"/>
    <w:rsid w:val="00AA2692"/>
    <w:rsid w:val="00AB5F0F"/>
    <w:rsid w:val="00AB7F7B"/>
    <w:rsid w:val="00AC0C55"/>
    <w:rsid w:val="00AC1321"/>
    <w:rsid w:val="00AC558B"/>
    <w:rsid w:val="00AC691D"/>
    <w:rsid w:val="00AD4A72"/>
    <w:rsid w:val="00AD4BF3"/>
    <w:rsid w:val="00AD614D"/>
    <w:rsid w:val="00AF0978"/>
    <w:rsid w:val="00AF779D"/>
    <w:rsid w:val="00B00129"/>
    <w:rsid w:val="00B01808"/>
    <w:rsid w:val="00B06D86"/>
    <w:rsid w:val="00B12ED8"/>
    <w:rsid w:val="00B20918"/>
    <w:rsid w:val="00B309BC"/>
    <w:rsid w:val="00B32F36"/>
    <w:rsid w:val="00B333E4"/>
    <w:rsid w:val="00B3709B"/>
    <w:rsid w:val="00B62C6C"/>
    <w:rsid w:val="00B63445"/>
    <w:rsid w:val="00B7723D"/>
    <w:rsid w:val="00B80488"/>
    <w:rsid w:val="00B8727F"/>
    <w:rsid w:val="00B909D0"/>
    <w:rsid w:val="00BA24CA"/>
    <w:rsid w:val="00BB2D1E"/>
    <w:rsid w:val="00BB3B0D"/>
    <w:rsid w:val="00BB5029"/>
    <w:rsid w:val="00BB56B1"/>
    <w:rsid w:val="00BC1F4E"/>
    <w:rsid w:val="00BC5D87"/>
    <w:rsid w:val="00BC5E31"/>
    <w:rsid w:val="00BF2E1F"/>
    <w:rsid w:val="00BF75CF"/>
    <w:rsid w:val="00C05B8F"/>
    <w:rsid w:val="00C06684"/>
    <w:rsid w:val="00C079CB"/>
    <w:rsid w:val="00C2062C"/>
    <w:rsid w:val="00C35EDD"/>
    <w:rsid w:val="00C37830"/>
    <w:rsid w:val="00C43BFD"/>
    <w:rsid w:val="00C46BAE"/>
    <w:rsid w:val="00C50CA1"/>
    <w:rsid w:val="00C527B3"/>
    <w:rsid w:val="00C52FDB"/>
    <w:rsid w:val="00C569E0"/>
    <w:rsid w:val="00C618A1"/>
    <w:rsid w:val="00C62149"/>
    <w:rsid w:val="00C711E3"/>
    <w:rsid w:val="00C77738"/>
    <w:rsid w:val="00C826A7"/>
    <w:rsid w:val="00C86505"/>
    <w:rsid w:val="00C90BAC"/>
    <w:rsid w:val="00C91072"/>
    <w:rsid w:val="00C92B0E"/>
    <w:rsid w:val="00CA07D0"/>
    <w:rsid w:val="00CA2290"/>
    <w:rsid w:val="00CA2570"/>
    <w:rsid w:val="00CA3A63"/>
    <w:rsid w:val="00CA483B"/>
    <w:rsid w:val="00CA7DFA"/>
    <w:rsid w:val="00CB0018"/>
    <w:rsid w:val="00CB0B15"/>
    <w:rsid w:val="00CB1638"/>
    <w:rsid w:val="00CC07E9"/>
    <w:rsid w:val="00CC0EC9"/>
    <w:rsid w:val="00CC0F19"/>
    <w:rsid w:val="00CC5572"/>
    <w:rsid w:val="00CC5C74"/>
    <w:rsid w:val="00CD2EDF"/>
    <w:rsid w:val="00CD494F"/>
    <w:rsid w:val="00CD55DD"/>
    <w:rsid w:val="00CE068E"/>
    <w:rsid w:val="00CE75AA"/>
    <w:rsid w:val="00CE7B1E"/>
    <w:rsid w:val="00CF00EA"/>
    <w:rsid w:val="00CF3AF0"/>
    <w:rsid w:val="00D03C1D"/>
    <w:rsid w:val="00D04276"/>
    <w:rsid w:val="00D06FC9"/>
    <w:rsid w:val="00D128FB"/>
    <w:rsid w:val="00D1587A"/>
    <w:rsid w:val="00D15BED"/>
    <w:rsid w:val="00D22D68"/>
    <w:rsid w:val="00D22F1B"/>
    <w:rsid w:val="00D23395"/>
    <w:rsid w:val="00D2720A"/>
    <w:rsid w:val="00D30A5E"/>
    <w:rsid w:val="00D41D82"/>
    <w:rsid w:val="00D6288C"/>
    <w:rsid w:val="00D84BF1"/>
    <w:rsid w:val="00D87D4D"/>
    <w:rsid w:val="00D92119"/>
    <w:rsid w:val="00DA799E"/>
    <w:rsid w:val="00DB0060"/>
    <w:rsid w:val="00DB2187"/>
    <w:rsid w:val="00DB4443"/>
    <w:rsid w:val="00DB4FFA"/>
    <w:rsid w:val="00DB61D2"/>
    <w:rsid w:val="00DB7D75"/>
    <w:rsid w:val="00DC3640"/>
    <w:rsid w:val="00DC6F6D"/>
    <w:rsid w:val="00DD64CF"/>
    <w:rsid w:val="00DF3170"/>
    <w:rsid w:val="00E00A9C"/>
    <w:rsid w:val="00E014A8"/>
    <w:rsid w:val="00E03E75"/>
    <w:rsid w:val="00E1265E"/>
    <w:rsid w:val="00E127B3"/>
    <w:rsid w:val="00E1595A"/>
    <w:rsid w:val="00E1604C"/>
    <w:rsid w:val="00E16CC4"/>
    <w:rsid w:val="00E23783"/>
    <w:rsid w:val="00E24260"/>
    <w:rsid w:val="00E27813"/>
    <w:rsid w:val="00E27B6A"/>
    <w:rsid w:val="00E3006B"/>
    <w:rsid w:val="00E30CF6"/>
    <w:rsid w:val="00E36A8C"/>
    <w:rsid w:val="00E43AA3"/>
    <w:rsid w:val="00E47ADA"/>
    <w:rsid w:val="00E61AD8"/>
    <w:rsid w:val="00E634DD"/>
    <w:rsid w:val="00E6608F"/>
    <w:rsid w:val="00E71267"/>
    <w:rsid w:val="00E72FF1"/>
    <w:rsid w:val="00E76C35"/>
    <w:rsid w:val="00E77167"/>
    <w:rsid w:val="00E80422"/>
    <w:rsid w:val="00E81462"/>
    <w:rsid w:val="00E8615C"/>
    <w:rsid w:val="00E92F2B"/>
    <w:rsid w:val="00E96799"/>
    <w:rsid w:val="00EA07C5"/>
    <w:rsid w:val="00EA1A53"/>
    <w:rsid w:val="00EA1B40"/>
    <w:rsid w:val="00EA7710"/>
    <w:rsid w:val="00EB456F"/>
    <w:rsid w:val="00EB4A4F"/>
    <w:rsid w:val="00EC19E6"/>
    <w:rsid w:val="00EC52E8"/>
    <w:rsid w:val="00EC7ECA"/>
    <w:rsid w:val="00ED2E11"/>
    <w:rsid w:val="00ED73BE"/>
    <w:rsid w:val="00EE273B"/>
    <w:rsid w:val="00EE45AA"/>
    <w:rsid w:val="00EE559E"/>
    <w:rsid w:val="00EF1FC2"/>
    <w:rsid w:val="00F0025A"/>
    <w:rsid w:val="00F0386A"/>
    <w:rsid w:val="00F04D6D"/>
    <w:rsid w:val="00F05B0F"/>
    <w:rsid w:val="00F1414C"/>
    <w:rsid w:val="00F150FE"/>
    <w:rsid w:val="00F175AE"/>
    <w:rsid w:val="00F17C32"/>
    <w:rsid w:val="00F258F1"/>
    <w:rsid w:val="00F32C08"/>
    <w:rsid w:val="00F36A97"/>
    <w:rsid w:val="00F37E8C"/>
    <w:rsid w:val="00F45941"/>
    <w:rsid w:val="00F5561A"/>
    <w:rsid w:val="00F57F94"/>
    <w:rsid w:val="00F6309F"/>
    <w:rsid w:val="00F63EEB"/>
    <w:rsid w:val="00F70F01"/>
    <w:rsid w:val="00F74973"/>
    <w:rsid w:val="00F80D45"/>
    <w:rsid w:val="00F812CA"/>
    <w:rsid w:val="00F81DA5"/>
    <w:rsid w:val="00F81F2A"/>
    <w:rsid w:val="00F8703A"/>
    <w:rsid w:val="00F93DB0"/>
    <w:rsid w:val="00F94A2A"/>
    <w:rsid w:val="00F96791"/>
    <w:rsid w:val="00FA034A"/>
    <w:rsid w:val="00FB4733"/>
    <w:rsid w:val="00FB630C"/>
    <w:rsid w:val="00FC3AC1"/>
    <w:rsid w:val="00FD1075"/>
    <w:rsid w:val="00FD382D"/>
    <w:rsid w:val="00FE0C8D"/>
    <w:rsid w:val="00FE18A1"/>
    <w:rsid w:val="00FE409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DCB76"/>
  <w15:docId w15:val="{F5D06563-43AB-4235-9EE4-7175A4E59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C9B"/>
    <w:pPr>
      <w:spacing w:after="200" w:line="276" w:lineRule="auto"/>
    </w:pPr>
    <w:rPr>
      <w:rFonts w:ascii="Helvetica" w:eastAsia="Helvetica" w:hAnsi="Helvetica"/>
      <w:color w:val="08374B" w:themeColor="text1"/>
      <w:sz w:val="24"/>
      <w:lang w:val="en-GB"/>
    </w:rPr>
  </w:style>
  <w:style w:type="paragraph" w:styleId="Heading1">
    <w:name w:val="heading 1"/>
    <w:basedOn w:val="Normal"/>
    <w:next w:val="Normal"/>
    <w:link w:val="Heading1Char1"/>
    <w:qFormat/>
    <w:rsid w:val="00602767"/>
    <w:pPr>
      <w:keepNext/>
      <w:keepLines/>
      <w:pageBreakBefore/>
      <w:numPr>
        <w:numId w:val="24"/>
      </w:numPr>
      <w:spacing w:before="480" w:after="0"/>
      <w:outlineLvl w:val="0"/>
    </w:pPr>
    <w:rPr>
      <w:rFonts w:ascii="Helvetica 55 Roman" w:eastAsiaTheme="majorEastAsia" w:hAnsi="Helvetica 55 Roman" w:cstheme="majorBidi"/>
      <w:b/>
      <w:bCs/>
      <w:color w:val="476E7D" w:themeColor="text2"/>
      <w:kern w:val="2"/>
      <w:sz w:val="36"/>
      <w:szCs w:val="28"/>
    </w:rPr>
  </w:style>
  <w:style w:type="paragraph" w:styleId="Heading2">
    <w:name w:val="heading 2"/>
    <w:basedOn w:val="Heading1"/>
    <w:next w:val="Normal"/>
    <w:link w:val="Heading2Char"/>
    <w:unhideWhenUsed/>
    <w:qFormat/>
    <w:rsid w:val="001802B5"/>
    <w:pPr>
      <w:pageBreakBefore w:val="0"/>
      <w:numPr>
        <w:ilvl w:val="1"/>
      </w:numPr>
      <w:tabs>
        <w:tab w:val="left" w:pos="709"/>
      </w:tabs>
      <w:spacing w:before="200"/>
      <w:ind w:left="495"/>
      <w:outlineLvl w:val="1"/>
    </w:pPr>
    <w:rPr>
      <w:b w:val="0"/>
      <w:bCs w:val="0"/>
      <w:sz w:val="28"/>
      <w:szCs w:val="26"/>
    </w:rPr>
  </w:style>
  <w:style w:type="paragraph" w:styleId="Heading3">
    <w:name w:val="heading 3"/>
    <w:basedOn w:val="ListParagraph"/>
    <w:next w:val="Normal"/>
    <w:link w:val="Heading3Char"/>
    <w:unhideWhenUsed/>
    <w:qFormat/>
    <w:rsid w:val="00A87AC2"/>
    <w:pPr>
      <w:numPr>
        <w:ilvl w:val="2"/>
        <w:numId w:val="24"/>
      </w:numPr>
      <w:tabs>
        <w:tab w:val="clear" w:pos="-469"/>
        <w:tab w:val="num" w:pos="-5812"/>
      </w:tabs>
      <w:ind w:left="720"/>
      <w:outlineLvl w:val="2"/>
    </w:pPr>
    <w:rPr>
      <w:rFonts w:asciiTheme="majorHAnsi" w:eastAsiaTheme="majorEastAsia" w:hAnsiTheme="majorHAnsi" w:cstheme="majorBidi"/>
      <w:b/>
      <w:bCs/>
      <w:color w:val="476E7D" w:themeColor="text2"/>
      <w:lang w:val="en-US"/>
    </w:rPr>
  </w:style>
  <w:style w:type="paragraph" w:styleId="Heading4">
    <w:name w:val="heading 4"/>
    <w:basedOn w:val="Normal"/>
    <w:next w:val="Normal"/>
    <w:link w:val="Heading4Char1"/>
    <w:unhideWhenUsed/>
    <w:qFormat/>
    <w:rsid w:val="005C2ACF"/>
    <w:pPr>
      <w:keepNext/>
      <w:keepLines/>
      <w:spacing w:before="200" w:after="0"/>
      <w:outlineLvl w:val="3"/>
    </w:pPr>
    <w:rPr>
      <w:rFonts w:asciiTheme="majorHAnsi" w:eastAsiaTheme="majorEastAsia" w:hAnsiTheme="majorHAnsi" w:cstheme="majorBidi"/>
      <w:b/>
      <w:bCs/>
      <w:i/>
      <w:iCs/>
      <w:color w:val="ACDAF0" w:themeColor="accent1"/>
    </w:rPr>
  </w:style>
  <w:style w:type="paragraph" w:styleId="Heading5">
    <w:name w:val="heading 5"/>
    <w:basedOn w:val="Normal"/>
    <w:next w:val="Normal"/>
    <w:link w:val="Heading5Char1"/>
    <w:unhideWhenUsed/>
    <w:qFormat/>
    <w:rsid w:val="0052511D"/>
    <w:pPr>
      <w:keepNext/>
      <w:keepLines/>
      <w:spacing w:before="200" w:after="0"/>
      <w:outlineLvl w:val="4"/>
    </w:pPr>
    <w:rPr>
      <w:rFonts w:asciiTheme="majorHAnsi" w:eastAsiaTheme="majorEastAsia" w:hAnsiTheme="majorHAnsi" w:cstheme="majorBidi"/>
      <w:color w:val="1F7FAD" w:themeColor="accent1" w:themeShade="7F"/>
    </w:rPr>
  </w:style>
  <w:style w:type="paragraph" w:styleId="Heading6">
    <w:name w:val="heading 6"/>
    <w:basedOn w:val="Normal"/>
    <w:next w:val="Normal"/>
    <w:link w:val="Heading6Char1"/>
    <w:qFormat/>
    <w:rsid w:val="0071464E"/>
    <w:pPr>
      <w:spacing w:before="120" w:after="120" w:line="240" w:lineRule="auto"/>
      <w:ind w:left="1152" w:hanging="1152"/>
      <w:outlineLvl w:val="5"/>
    </w:pPr>
    <w:rPr>
      <w:rFonts w:ascii="Arial" w:eastAsia="Times New Roman" w:hAnsi="Arial" w:cs="Times New Roman"/>
      <w:i/>
      <w:color w:val="auto"/>
      <w:sz w:val="22"/>
      <w:szCs w:val="20"/>
      <w:lang w:eastAsia="sv-SE"/>
    </w:rPr>
  </w:style>
  <w:style w:type="paragraph" w:styleId="Heading7">
    <w:name w:val="heading 7"/>
    <w:basedOn w:val="Normal"/>
    <w:next w:val="Normal"/>
    <w:link w:val="Heading7Char1"/>
    <w:qFormat/>
    <w:rsid w:val="0071464E"/>
    <w:pPr>
      <w:spacing w:before="120" w:after="120" w:line="240" w:lineRule="auto"/>
      <w:ind w:left="1296" w:hanging="1296"/>
      <w:outlineLvl w:val="6"/>
    </w:pPr>
    <w:rPr>
      <w:rFonts w:ascii="Arial" w:eastAsia="Times New Roman" w:hAnsi="Arial" w:cs="Times New Roman"/>
      <w:color w:val="auto"/>
      <w:sz w:val="20"/>
      <w:szCs w:val="20"/>
      <w:lang w:eastAsia="sv-SE"/>
    </w:rPr>
  </w:style>
  <w:style w:type="paragraph" w:styleId="Heading8">
    <w:name w:val="heading 8"/>
    <w:basedOn w:val="Normal"/>
    <w:next w:val="Normal"/>
    <w:link w:val="Heading8Char1"/>
    <w:qFormat/>
    <w:rsid w:val="0071464E"/>
    <w:pPr>
      <w:tabs>
        <w:tab w:val="left" w:pos="1758"/>
      </w:tabs>
      <w:spacing w:before="120" w:after="120" w:line="240" w:lineRule="auto"/>
      <w:ind w:left="1440" w:hanging="1440"/>
      <w:outlineLvl w:val="7"/>
    </w:pPr>
    <w:rPr>
      <w:rFonts w:ascii="Arial" w:eastAsia="Times New Roman" w:hAnsi="Arial" w:cs="Times New Roman"/>
      <w:i/>
      <w:color w:val="auto"/>
      <w:sz w:val="20"/>
      <w:szCs w:val="20"/>
      <w:lang w:eastAsia="sv-SE"/>
    </w:rPr>
  </w:style>
  <w:style w:type="paragraph" w:styleId="Heading9">
    <w:name w:val="heading 9"/>
    <w:basedOn w:val="Normal"/>
    <w:next w:val="Normal"/>
    <w:link w:val="Heading9Char1"/>
    <w:qFormat/>
    <w:rsid w:val="0071464E"/>
    <w:pPr>
      <w:tabs>
        <w:tab w:val="left" w:pos="1871"/>
      </w:tabs>
      <w:spacing w:before="120" w:after="120" w:line="240" w:lineRule="auto"/>
      <w:ind w:left="1584" w:hanging="1584"/>
      <w:outlineLvl w:val="8"/>
    </w:pPr>
    <w:rPr>
      <w:rFonts w:ascii="Arial" w:eastAsia="Times New Roman" w:hAnsi="Arial" w:cs="Times New Roman"/>
      <w:i/>
      <w:color w:val="auto"/>
      <w:sz w:val="18"/>
      <w:szCs w:val="20"/>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qFormat/>
    <w:rsid w:val="00602767"/>
    <w:rPr>
      <w:rFonts w:ascii="Helvetica 55 Roman" w:eastAsiaTheme="majorEastAsia" w:hAnsi="Helvetica 55 Roman" w:cstheme="majorBidi"/>
      <w:b/>
      <w:bCs/>
      <w:color w:val="476E7D" w:themeColor="text2"/>
      <w:kern w:val="2"/>
      <w:sz w:val="36"/>
      <w:szCs w:val="28"/>
      <w:lang w:val="en-GB"/>
    </w:rPr>
  </w:style>
  <w:style w:type="character" w:customStyle="1" w:styleId="Heading2Char">
    <w:name w:val="Heading 2 Char"/>
    <w:basedOn w:val="DefaultParagraphFont"/>
    <w:link w:val="Heading2"/>
    <w:qFormat/>
    <w:rsid w:val="001802B5"/>
    <w:rPr>
      <w:rFonts w:ascii="Helvetica 55 Roman" w:eastAsiaTheme="majorEastAsia" w:hAnsi="Helvetica 55 Roman" w:cstheme="majorBidi"/>
      <w:color w:val="476E7D" w:themeColor="text2"/>
      <w:kern w:val="2"/>
      <w:sz w:val="28"/>
      <w:szCs w:val="26"/>
      <w:lang w:val="en-GB"/>
    </w:rPr>
  </w:style>
  <w:style w:type="character" w:customStyle="1" w:styleId="Heading3Char">
    <w:name w:val="Heading 3 Char"/>
    <w:basedOn w:val="DefaultParagraphFont"/>
    <w:link w:val="Heading3"/>
    <w:qFormat/>
    <w:rsid w:val="00A87AC2"/>
    <w:rPr>
      <w:rFonts w:asciiTheme="majorHAnsi" w:eastAsiaTheme="majorEastAsia" w:hAnsiTheme="majorHAnsi" w:cstheme="majorBidi"/>
      <w:b/>
      <w:bCs/>
      <w:color w:val="476E7D" w:themeColor="text2"/>
      <w:sz w:val="24"/>
    </w:rPr>
  </w:style>
  <w:style w:type="character" w:customStyle="1" w:styleId="Heading4Char1">
    <w:name w:val="Heading 4 Char1"/>
    <w:basedOn w:val="DefaultParagraphFont"/>
    <w:link w:val="Heading4"/>
    <w:qFormat/>
    <w:rsid w:val="005C2ACF"/>
    <w:rPr>
      <w:rFonts w:asciiTheme="majorHAnsi" w:eastAsiaTheme="majorEastAsia" w:hAnsiTheme="majorHAnsi" w:cstheme="majorBidi"/>
      <w:b/>
      <w:bCs/>
      <w:i/>
      <w:iCs/>
      <w:color w:val="ACDAF0" w:themeColor="accent1"/>
      <w:sz w:val="24"/>
    </w:rPr>
  </w:style>
  <w:style w:type="character" w:customStyle="1" w:styleId="Heading5Char1">
    <w:name w:val="Heading 5 Char1"/>
    <w:basedOn w:val="DefaultParagraphFont"/>
    <w:link w:val="Heading5"/>
    <w:uiPriority w:val="9"/>
    <w:qFormat/>
    <w:rsid w:val="0052511D"/>
    <w:rPr>
      <w:rFonts w:asciiTheme="majorHAnsi" w:eastAsiaTheme="majorEastAsia" w:hAnsiTheme="majorHAnsi" w:cstheme="majorBidi"/>
      <w:color w:val="1F7FAD" w:themeColor="accent1" w:themeShade="7F"/>
      <w:sz w:val="24"/>
    </w:rPr>
  </w:style>
  <w:style w:type="character" w:customStyle="1" w:styleId="Heading6Char1">
    <w:name w:val="Heading 6 Char1"/>
    <w:basedOn w:val="DefaultParagraphFont"/>
    <w:link w:val="Heading6"/>
    <w:qFormat/>
    <w:rsid w:val="0071464E"/>
    <w:rPr>
      <w:rFonts w:ascii="Arial" w:eastAsia="Times New Roman" w:hAnsi="Arial" w:cs="Times New Roman"/>
      <w:i/>
      <w:szCs w:val="20"/>
      <w:lang w:val="en-GB" w:eastAsia="sv-SE"/>
    </w:rPr>
  </w:style>
  <w:style w:type="character" w:customStyle="1" w:styleId="Heading7Char1">
    <w:name w:val="Heading 7 Char1"/>
    <w:basedOn w:val="DefaultParagraphFont"/>
    <w:link w:val="Heading7"/>
    <w:qFormat/>
    <w:rsid w:val="0071464E"/>
    <w:rPr>
      <w:rFonts w:ascii="Arial" w:eastAsia="Times New Roman" w:hAnsi="Arial" w:cs="Times New Roman"/>
      <w:sz w:val="20"/>
      <w:szCs w:val="20"/>
      <w:lang w:val="en-GB" w:eastAsia="sv-SE"/>
    </w:rPr>
  </w:style>
  <w:style w:type="character" w:customStyle="1" w:styleId="Heading8Char1">
    <w:name w:val="Heading 8 Char1"/>
    <w:basedOn w:val="DefaultParagraphFont"/>
    <w:link w:val="Heading8"/>
    <w:qFormat/>
    <w:rsid w:val="0071464E"/>
    <w:rPr>
      <w:rFonts w:ascii="Arial" w:eastAsia="Times New Roman" w:hAnsi="Arial" w:cs="Times New Roman"/>
      <w:i/>
      <w:sz w:val="20"/>
      <w:szCs w:val="20"/>
      <w:lang w:val="en-GB" w:eastAsia="sv-SE"/>
    </w:rPr>
  </w:style>
  <w:style w:type="character" w:customStyle="1" w:styleId="Heading9Char1">
    <w:name w:val="Heading 9 Char1"/>
    <w:basedOn w:val="DefaultParagraphFont"/>
    <w:link w:val="Heading9"/>
    <w:qFormat/>
    <w:rsid w:val="0071464E"/>
    <w:rPr>
      <w:rFonts w:ascii="Arial" w:eastAsia="Times New Roman" w:hAnsi="Arial" w:cs="Times New Roman"/>
      <w:i/>
      <w:sz w:val="18"/>
      <w:szCs w:val="20"/>
      <w:lang w:val="en-GB" w:eastAsia="sv-SE"/>
    </w:rPr>
  </w:style>
  <w:style w:type="character" w:customStyle="1" w:styleId="TitleChar">
    <w:name w:val="Title Char"/>
    <w:basedOn w:val="DefaultParagraphFont"/>
    <w:link w:val="Title"/>
    <w:qFormat/>
    <w:rsid w:val="001F54E0"/>
    <w:rPr>
      <w:rFonts w:asciiTheme="majorHAnsi" w:eastAsiaTheme="majorEastAsia" w:hAnsiTheme="majorHAnsi" w:cstheme="majorBidi"/>
      <w:color w:val="476E7D" w:themeColor="text2"/>
      <w:spacing w:val="5"/>
      <w:kern w:val="2"/>
      <w:sz w:val="52"/>
      <w:szCs w:val="52"/>
    </w:rPr>
  </w:style>
  <w:style w:type="character" w:customStyle="1" w:styleId="SubtitleChar">
    <w:name w:val="Subtitle Char"/>
    <w:basedOn w:val="DefaultParagraphFont"/>
    <w:link w:val="Subtitle"/>
    <w:qFormat/>
    <w:rsid w:val="001F54E0"/>
    <w:rPr>
      <w:rFonts w:asciiTheme="majorHAnsi" w:eastAsiaTheme="majorEastAsia" w:hAnsiTheme="majorHAnsi" w:cstheme="majorBidi"/>
      <w:i/>
      <w:iCs/>
      <w:color w:val="ACDAF0" w:themeColor="accent1"/>
      <w:spacing w:val="15"/>
      <w:sz w:val="24"/>
      <w:szCs w:val="24"/>
    </w:rPr>
  </w:style>
  <w:style w:type="character" w:styleId="SubtleEmphasis">
    <w:name w:val="Subtle Emphasis"/>
    <w:basedOn w:val="DefaultParagraphFont"/>
    <w:qFormat/>
    <w:rsid w:val="00F56068"/>
    <w:rPr>
      <w:i/>
      <w:iCs/>
      <w:sz w:val="22"/>
    </w:rPr>
  </w:style>
  <w:style w:type="character" w:styleId="IntenseEmphasis">
    <w:name w:val="Intense Emphasis"/>
    <w:basedOn w:val="DefaultParagraphFont"/>
    <w:qFormat/>
    <w:rsid w:val="001F54E0"/>
    <w:rPr>
      <w:b/>
      <w:bCs/>
      <w:i/>
      <w:iCs/>
      <w:color w:val="ACDAF0" w:themeColor="accent1"/>
    </w:rPr>
  </w:style>
  <w:style w:type="character" w:styleId="Emphasis">
    <w:name w:val="Emphasis"/>
    <w:basedOn w:val="DefaultParagraphFont"/>
    <w:qFormat/>
    <w:rsid w:val="001F54E0"/>
    <w:rPr>
      <w:i/>
      <w:iCs/>
    </w:rPr>
  </w:style>
  <w:style w:type="character" w:customStyle="1" w:styleId="QuoteChar">
    <w:name w:val="Quote Char"/>
    <w:basedOn w:val="DefaultParagraphFont"/>
    <w:link w:val="Quote"/>
    <w:qFormat/>
    <w:rsid w:val="001F54E0"/>
    <w:rPr>
      <w:i/>
      <w:iCs/>
      <w:color w:val="08374B" w:themeColor="text1"/>
      <w:sz w:val="24"/>
    </w:rPr>
  </w:style>
  <w:style w:type="character" w:customStyle="1" w:styleId="HeaderChar">
    <w:name w:val="Header Char"/>
    <w:basedOn w:val="DefaultParagraphFont"/>
    <w:link w:val="Header"/>
    <w:qFormat/>
    <w:rsid w:val="00C87207"/>
    <w:rPr>
      <w:color w:val="08374B" w:themeColor="text1"/>
      <w:sz w:val="24"/>
    </w:rPr>
  </w:style>
  <w:style w:type="character" w:customStyle="1" w:styleId="FooterChar1">
    <w:name w:val="Footer Char1"/>
    <w:basedOn w:val="DefaultParagraphFont"/>
    <w:link w:val="Footer"/>
    <w:uiPriority w:val="99"/>
    <w:qFormat/>
    <w:rsid w:val="00C87207"/>
    <w:rPr>
      <w:color w:val="08374B" w:themeColor="text1"/>
      <w:sz w:val="24"/>
    </w:rPr>
  </w:style>
  <w:style w:type="character" w:customStyle="1" w:styleId="BalloonTextChar1">
    <w:name w:val="Balloon Text Char1"/>
    <w:basedOn w:val="DefaultParagraphFont"/>
    <w:link w:val="BalloonText"/>
    <w:uiPriority w:val="99"/>
    <w:semiHidden/>
    <w:qFormat/>
    <w:rsid w:val="00C87207"/>
    <w:rPr>
      <w:rFonts w:ascii="Tahoma" w:hAnsi="Tahoma" w:cs="Tahoma"/>
      <w:color w:val="08374B" w:themeColor="text1"/>
      <w:sz w:val="16"/>
      <w:szCs w:val="16"/>
    </w:rPr>
  </w:style>
  <w:style w:type="character" w:styleId="Hyperlink">
    <w:name w:val="Hyperlink"/>
    <w:basedOn w:val="DefaultParagraphFont"/>
    <w:uiPriority w:val="99"/>
    <w:unhideWhenUsed/>
    <w:rsid w:val="00D64AB1"/>
    <w:rPr>
      <w:color w:val="0000FF" w:themeColor="hyperlink"/>
      <w:u w:val="single"/>
    </w:rPr>
  </w:style>
  <w:style w:type="character" w:styleId="CommentReference">
    <w:name w:val="annotation reference"/>
    <w:basedOn w:val="DefaultParagraphFont"/>
    <w:unhideWhenUsed/>
    <w:qFormat/>
    <w:rsid w:val="00E46D28"/>
    <w:rPr>
      <w:sz w:val="16"/>
      <w:szCs w:val="16"/>
    </w:rPr>
  </w:style>
  <w:style w:type="character" w:customStyle="1" w:styleId="CommentTextChar">
    <w:name w:val="Comment Text Char"/>
    <w:basedOn w:val="DefaultParagraphFont"/>
    <w:link w:val="CommentText"/>
    <w:qFormat/>
    <w:rsid w:val="00E46D28"/>
    <w:rPr>
      <w:color w:val="08374B" w:themeColor="text1"/>
      <w:sz w:val="20"/>
      <w:szCs w:val="20"/>
    </w:rPr>
  </w:style>
  <w:style w:type="character" w:customStyle="1" w:styleId="CommentSubjectChar">
    <w:name w:val="Comment Subject Char"/>
    <w:basedOn w:val="CommentTextChar"/>
    <w:link w:val="CommentSubject"/>
    <w:qFormat/>
    <w:rsid w:val="00E46D28"/>
    <w:rPr>
      <w:b/>
      <w:bCs/>
      <w:color w:val="08374B" w:themeColor="text1"/>
      <w:sz w:val="20"/>
      <w:szCs w:val="20"/>
    </w:rPr>
  </w:style>
  <w:style w:type="character" w:customStyle="1" w:styleId="BodyTextChar">
    <w:name w:val="Body Text Char"/>
    <w:basedOn w:val="DefaultParagraphFont"/>
    <w:link w:val="BodyText"/>
    <w:qFormat/>
    <w:rsid w:val="0082609B"/>
    <w:rPr>
      <w:rFonts w:ascii="Arial" w:eastAsia="Times New Roman" w:hAnsi="Arial" w:cs="Times New Roman"/>
      <w:sz w:val="20"/>
      <w:szCs w:val="20"/>
      <w:lang w:val="en-GB" w:eastAsia="en-GB"/>
    </w:rPr>
  </w:style>
  <w:style w:type="character" w:styleId="PlaceholderText">
    <w:name w:val="Placeholder Text"/>
    <w:basedOn w:val="DefaultParagraphFont"/>
    <w:uiPriority w:val="99"/>
    <w:semiHidden/>
    <w:qFormat/>
    <w:rsid w:val="00511B63"/>
    <w:rPr>
      <w:color w:val="808080"/>
    </w:rPr>
  </w:style>
  <w:style w:type="character" w:customStyle="1" w:styleId="EndnoteTextChar1">
    <w:name w:val="Endnote Text Char1"/>
    <w:basedOn w:val="DefaultParagraphFont"/>
    <w:link w:val="EndnoteText"/>
    <w:qFormat/>
    <w:rsid w:val="00EE637C"/>
    <w:rPr>
      <w:color w:val="08374B" w:themeColor="text1"/>
      <w:sz w:val="20"/>
      <w:szCs w:val="20"/>
      <w:lang w:val="en-GB"/>
    </w:rPr>
  </w:style>
  <w:style w:type="character" w:customStyle="1" w:styleId="EndnoteCharacters">
    <w:name w:val="Endnote Characters"/>
    <w:basedOn w:val="DefaultParagraphFont"/>
    <w:uiPriority w:val="99"/>
    <w:semiHidden/>
    <w:unhideWhenUsed/>
    <w:qFormat/>
    <w:rsid w:val="00EE637C"/>
    <w:rPr>
      <w:vertAlign w:val="superscript"/>
    </w:rPr>
  </w:style>
  <w:style w:type="character" w:styleId="EndnoteReference">
    <w:name w:val="endnote reference"/>
    <w:rPr>
      <w:vertAlign w:val="superscript"/>
    </w:rPr>
  </w:style>
  <w:style w:type="character" w:customStyle="1" w:styleId="FootnoteTextChar1">
    <w:name w:val="Footnote Text Char1"/>
    <w:basedOn w:val="DefaultParagraphFont"/>
    <w:link w:val="FootnoteText"/>
    <w:qFormat/>
    <w:rsid w:val="00D03863"/>
    <w:rPr>
      <w:color w:val="08374B" w:themeColor="text1"/>
      <w:sz w:val="20"/>
      <w:szCs w:val="20"/>
      <w:lang w:val="en-GB"/>
    </w:rPr>
  </w:style>
  <w:style w:type="character" w:customStyle="1" w:styleId="FootnoteCharacters">
    <w:name w:val="Footnote Characters"/>
    <w:basedOn w:val="DefaultParagraphFont"/>
    <w:uiPriority w:val="99"/>
    <w:semiHidden/>
    <w:unhideWhenUsed/>
    <w:qFormat/>
    <w:rsid w:val="00D03863"/>
    <w:rPr>
      <w:vertAlign w:val="superscript"/>
    </w:rPr>
  </w:style>
  <w:style w:type="character" w:styleId="FootnoteReference">
    <w:name w:val="footnote reference"/>
    <w:rPr>
      <w:vertAlign w:val="superscript"/>
    </w:rPr>
  </w:style>
  <w:style w:type="character" w:customStyle="1" w:styleId="Heading4Char">
    <w:name w:val="Heading 4 Char"/>
    <w:qFormat/>
    <w:rsid w:val="0081610F"/>
    <w:rPr>
      <w:rFonts w:ascii="Arial" w:eastAsia="Arial" w:hAnsi="Arial" w:cs="Arial"/>
      <w:b/>
      <w:i/>
      <w:color w:val="000000"/>
    </w:rPr>
  </w:style>
  <w:style w:type="character" w:customStyle="1" w:styleId="HeaderFootertitle">
    <w:name w:val="HeaderFootertitle"/>
    <w:basedOn w:val="DefaultParagraphFont"/>
    <w:qFormat/>
    <w:rsid w:val="0071464E"/>
    <w:rPr>
      <w:rFonts w:ascii="Arial" w:hAnsi="Arial"/>
      <w:b/>
      <w:sz w:val="14"/>
      <w:lang w:val="en-GB"/>
    </w:rPr>
  </w:style>
  <w:style w:type="character" w:customStyle="1" w:styleId="BodyText3Char1">
    <w:name w:val="Body Text 3 Char1"/>
    <w:basedOn w:val="DefaultParagraphFont"/>
    <w:link w:val="BodyText3"/>
    <w:qFormat/>
    <w:rsid w:val="0071464E"/>
    <w:rPr>
      <w:rFonts w:ascii="Times New Roman" w:eastAsia="Times New Roman" w:hAnsi="Times New Roman" w:cs="Arial"/>
      <w:szCs w:val="20"/>
      <w:lang w:val="en-GB" w:eastAsia="sv-SE"/>
    </w:rPr>
  </w:style>
  <w:style w:type="character" w:styleId="FollowedHyperlink">
    <w:name w:val="FollowedHyperlink"/>
    <w:basedOn w:val="DefaultParagraphFont"/>
    <w:rsid w:val="0071464E"/>
    <w:rPr>
      <w:color w:val="800080"/>
      <w:u w:val="single"/>
    </w:rPr>
  </w:style>
  <w:style w:type="character" w:customStyle="1" w:styleId="Italics">
    <w:name w:val="Italics"/>
    <w:qFormat/>
    <w:rsid w:val="0071464E"/>
    <w:rPr>
      <w:i/>
    </w:rPr>
  </w:style>
  <w:style w:type="character" w:customStyle="1" w:styleId="Bold">
    <w:name w:val="Bold"/>
    <w:qFormat/>
    <w:rsid w:val="0071464E"/>
    <w:rPr>
      <w:b/>
    </w:rPr>
  </w:style>
  <w:style w:type="character" w:customStyle="1" w:styleId="BoldItalics">
    <w:name w:val="Bold Italics"/>
    <w:qFormat/>
    <w:rsid w:val="0071464E"/>
    <w:rPr>
      <w:b/>
      <w:i/>
    </w:rPr>
  </w:style>
  <w:style w:type="character" w:customStyle="1" w:styleId="FieldLabel">
    <w:name w:val="Field Label"/>
    <w:qFormat/>
    <w:rsid w:val="0071464E"/>
    <w:rPr>
      <w:rFonts w:ascii="Times New Roman" w:eastAsia="Times New Roman" w:hAnsi="Times New Roman" w:cs="Times New Roman"/>
    </w:rPr>
  </w:style>
  <w:style w:type="character" w:customStyle="1" w:styleId="SSTemplateField">
    <w:name w:val="SSTemplateField"/>
    <w:qFormat/>
    <w:rsid w:val="0071464E"/>
    <w:rPr>
      <w:rFonts w:ascii="Lucida Sans" w:eastAsia="Lucida Sans" w:hAnsi="Lucida Sans" w:cs="Lucida Sans"/>
      <w:b/>
      <w:color w:val="FFFFFF"/>
      <w:sz w:val="16"/>
      <w:szCs w:val="16"/>
      <w:shd w:val="clear" w:color="auto" w:fill="FF0000"/>
    </w:rPr>
  </w:style>
  <w:style w:type="character" w:customStyle="1" w:styleId="SSBookmark">
    <w:name w:val="SSBookmark"/>
    <w:qFormat/>
    <w:rsid w:val="0071464E"/>
    <w:rPr>
      <w:rFonts w:ascii="Lucida Sans" w:eastAsia="Lucida Sans" w:hAnsi="Lucida Sans" w:cs="Lucida Sans"/>
      <w:b/>
      <w:color w:val="000000"/>
      <w:sz w:val="16"/>
      <w:szCs w:val="16"/>
      <w:shd w:val="clear" w:color="auto" w:fill="FFFF80"/>
    </w:rPr>
  </w:style>
  <w:style w:type="character" w:customStyle="1" w:styleId="Code">
    <w:name w:val="Code"/>
    <w:qFormat/>
    <w:rsid w:val="000F4326"/>
    <w:rPr>
      <w:rFonts w:ascii="Consolas" w:eastAsia="Courier New" w:hAnsi="Consolas" w:cs="Courier New"/>
      <w:b w:val="0"/>
      <w:i w:val="0"/>
    </w:rPr>
  </w:style>
  <w:style w:type="character" w:customStyle="1" w:styleId="TableFieldLabel">
    <w:name w:val="Table Field Label"/>
    <w:qFormat/>
    <w:rsid w:val="0071464E"/>
    <w:rPr>
      <w:rFonts w:ascii="Times New Roman" w:eastAsia="Times New Roman" w:hAnsi="Times New Roman" w:cs="Times New Roman"/>
      <w:color w:val="6F6F6F"/>
    </w:rPr>
  </w:style>
  <w:style w:type="character" w:customStyle="1" w:styleId="AllCaps">
    <w:name w:val="All Caps"/>
    <w:qFormat/>
    <w:rsid w:val="0071464E"/>
    <w:rPr>
      <w:caps/>
    </w:rPr>
  </w:style>
  <w:style w:type="character" w:customStyle="1" w:styleId="Heading1Char">
    <w:name w:val="Heading 1 Char"/>
    <w:qFormat/>
    <w:rsid w:val="0071464E"/>
    <w:rPr>
      <w:rFonts w:ascii="Arial" w:eastAsia="Arial" w:hAnsi="Arial" w:cs="Arial"/>
      <w:b/>
      <w:sz w:val="20"/>
      <w:szCs w:val="20"/>
    </w:rPr>
  </w:style>
  <w:style w:type="character" w:customStyle="1" w:styleId="Heading5Char">
    <w:name w:val="Heading 5 Char"/>
    <w:qFormat/>
    <w:rsid w:val="0071464E"/>
    <w:rPr>
      <w:rFonts w:ascii="Arial" w:eastAsia="Arial" w:hAnsi="Arial" w:cs="Arial"/>
      <w:i/>
      <w:color w:val="000000"/>
    </w:rPr>
  </w:style>
  <w:style w:type="character" w:customStyle="1" w:styleId="Heading6Char">
    <w:name w:val="Heading 6 Char"/>
    <w:qFormat/>
    <w:rsid w:val="0071464E"/>
    <w:rPr>
      <w:rFonts w:ascii="Arial" w:eastAsia="Arial" w:hAnsi="Arial" w:cs="Arial"/>
      <w:i/>
      <w:color w:val="000000"/>
    </w:rPr>
  </w:style>
  <w:style w:type="character" w:customStyle="1" w:styleId="Heading7Char">
    <w:name w:val="Heading 7 Char"/>
    <w:qFormat/>
    <w:rsid w:val="0071464E"/>
    <w:rPr>
      <w:rFonts w:ascii="Arial" w:eastAsia="Arial" w:hAnsi="Arial" w:cs="Arial"/>
      <w:i/>
      <w:color w:val="000000"/>
    </w:rPr>
  </w:style>
  <w:style w:type="character" w:customStyle="1" w:styleId="Heading8Char">
    <w:name w:val="Heading 8 Char"/>
    <w:qFormat/>
    <w:rsid w:val="0071464E"/>
    <w:rPr>
      <w:rFonts w:ascii="Arial" w:eastAsia="Arial" w:hAnsi="Arial" w:cs="Arial"/>
      <w:color w:val="000000"/>
      <w:sz w:val="20"/>
      <w:szCs w:val="20"/>
    </w:rPr>
  </w:style>
  <w:style w:type="character" w:customStyle="1" w:styleId="Heading9Char">
    <w:name w:val="Heading 9 Char"/>
    <w:qFormat/>
    <w:rsid w:val="0071464E"/>
    <w:rPr>
      <w:rFonts w:ascii="Arial" w:eastAsia="Arial" w:hAnsi="Arial" w:cs="Arial"/>
      <w:i/>
      <w:color w:val="000000"/>
      <w:sz w:val="20"/>
      <w:szCs w:val="20"/>
    </w:rPr>
  </w:style>
  <w:style w:type="character" w:customStyle="1" w:styleId="BalloonTextChar">
    <w:name w:val="Balloon Text Char"/>
    <w:qFormat/>
    <w:rsid w:val="0071464E"/>
    <w:rPr>
      <w:rFonts w:ascii="Tahoma" w:eastAsia="Tahoma" w:hAnsi="Tahoma" w:cs="Tahoma"/>
      <w:sz w:val="16"/>
      <w:szCs w:val="16"/>
    </w:rPr>
  </w:style>
  <w:style w:type="character" w:customStyle="1" w:styleId="hps">
    <w:name w:val="hps"/>
    <w:qFormat/>
    <w:rsid w:val="0071464E"/>
    <w:rPr>
      <w:rFonts w:ascii="Times New Roman" w:eastAsia="Times New Roman" w:hAnsi="Times New Roman" w:cs="Times New Roman"/>
    </w:rPr>
  </w:style>
  <w:style w:type="character" w:customStyle="1" w:styleId="atn">
    <w:name w:val="atn"/>
    <w:qFormat/>
    <w:rsid w:val="0071464E"/>
    <w:rPr>
      <w:rFonts w:ascii="Times New Roman" w:eastAsia="Times New Roman" w:hAnsi="Times New Roman" w:cs="Times New Roman"/>
    </w:rPr>
  </w:style>
  <w:style w:type="character" w:customStyle="1" w:styleId="FooterChar">
    <w:name w:val="Footer Char"/>
    <w:qFormat/>
    <w:rsid w:val="0071464E"/>
    <w:rPr>
      <w:rFonts w:ascii="Arial" w:eastAsia="Arial" w:hAnsi="Arial" w:cs="Arial"/>
    </w:rPr>
  </w:style>
  <w:style w:type="character" w:customStyle="1" w:styleId="TableTitleCar">
    <w:name w:val="TableTitle Car"/>
    <w:qFormat/>
    <w:rsid w:val="0071464E"/>
    <w:rPr>
      <w:rFonts w:ascii="Arial" w:eastAsia="Arial" w:hAnsi="Arial" w:cs="Arial"/>
      <w:b/>
      <w:color w:val="000000"/>
      <w:sz w:val="20"/>
      <w:szCs w:val="20"/>
    </w:rPr>
  </w:style>
  <w:style w:type="character" w:customStyle="1" w:styleId="TablecellCar">
    <w:name w:val="Tablecell Car"/>
    <w:qFormat/>
    <w:rsid w:val="0071464E"/>
    <w:rPr>
      <w:rFonts w:ascii="Arial" w:eastAsia="Arial" w:hAnsi="Arial" w:cs="Arial"/>
      <w:color w:val="000000"/>
      <w:sz w:val="20"/>
      <w:szCs w:val="20"/>
    </w:rPr>
  </w:style>
  <w:style w:type="character" w:customStyle="1" w:styleId="GuidanceCar">
    <w:name w:val="Guidance Car"/>
    <w:qFormat/>
    <w:rsid w:val="0071464E"/>
    <w:rPr>
      <w:rFonts w:ascii="Arial" w:eastAsia="Arial" w:hAnsi="Arial" w:cs="Arial"/>
      <w:i/>
      <w:color w:val="333399"/>
      <w:sz w:val="20"/>
      <w:szCs w:val="20"/>
    </w:rPr>
  </w:style>
  <w:style w:type="character" w:customStyle="1" w:styleId="TableTitleLeftCarCar">
    <w:name w:val="Table Title Left Car Car"/>
    <w:qFormat/>
    <w:rsid w:val="0071464E"/>
    <w:rPr>
      <w:rFonts w:ascii="Arial" w:eastAsia="Arial" w:hAnsi="Arial" w:cs="Arial"/>
      <w:b/>
      <w:sz w:val="20"/>
      <w:szCs w:val="20"/>
    </w:rPr>
  </w:style>
  <w:style w:type="character" w:customStyle="1" w:styleId="BodyText2Char">
    <w:name w:val="Body Text 2 Char"/>
    <w:basedOn w:val="DefaultParagraphFont"/>
    <w:link w:val="BodyText2"/>
    <w:qFormat/>
    <w:rsid w:val="0071464E"/>
    <w:rPr>
      <w:rFonts w:ascii="Times New Roman" w:eastAsia="Times New Roman" w:hAnsi="Times New Roman" w:cs="Times New Roman"/>
      <w:color w:val="000000"/>
      <w:sz w:val="18"/>
      <w:szCs w:val="18"/>
      <w:lang w:val="en-GB" w:eastAsia="en-GB"/>
    </w:rPr>
  </w:style>
  <w:style w:type="character" w:customStyle="1" w:styleId="BodyText3Char">
    <w:name w:val="Body Text 3 Char"/>
    <w:qFormat/>
    <w:rsid w:val="0071464E"/>
    <w:rPr>
      <w:rFonts w:ascii="Times New Roman" w:eastAsia="Times New Roman" w:hAnsi="Times New Roman" w:cs="Times New Roman"/>
      <w:color w:val="000000"/>
      <w:sz w:val="16"/>
      <w:szCs w:val="16"/>
    </w:rPr>
  </w:style>
  <w:style w:type="character" w:customStyle="1" w:styleId="NoteHeadingChar">
    <w:name w:val="Note Heading Char"/>
    <w:basedOn w:val="DefaultParagraphFont"/>
    <w:link w:val="NoteHeading"/>
    <w:qFormat/>
    <w:rsid w:val="0071464E"/>
    <w:rPr>
      <w:rFonts w:ascii="Times New Roman" w:eastAsia="Times New Roman" w:hAnsi="Times New Roman" w:cs="Times New Roman"/>
      <w:color w:val="000000"/>
      <w:sz w:val="20"/>
      <w:szCs w:val="20"/>
      <w:lang w:val="en-GB" w:eastAsia="en-GB"/>
    </w:rPr>
  </w:style>
  <w:style w:type="character" w:customStyle="1" w:styleId="PlainTextChar">
    <w:name w:val="Plain Text Char"/>
    <w:basedOn w:val="DefaultParagraphFont"/>
    <w:link w:val="PlainText"/>
    <w:qFormat/>
    <w:rsid w:val="0071464E"/>
    <w:rPr>
      <w:rFonts w:ascii="Courier New" w:eastAsia="Courier New" w:hAnsi="Courier New" w:cs="Courier New"/>
      <w:color w:val="000000"/>
      <w:sz w:val="20"/>
      <w:szCs w:val="20"/>
      <w:lang w:val="en-GB" w:eastAsia="en-GB"/>
    </w:rPr>
  </w:style>
  <w:style w:type="character" w:styleId="Strong">
    <w:name w:val="Strong"/>
    <w:qFormat/>
    <w:rsid w:val="0071464E"/>
    <w:rPr>
      <w:rFonts w:ascii="Times New Roman" w:eastAsia="Times New Roman" w:hAnsi="Times New Roman" w:cs="Times New Roman"/>
      <w:b/>
      <w:color w:val="000000"/>
      <w:sz w:val="20"/>
      <w:szCs w:val="20"/>
    </w:rPr>
  </w:style>
  <w:style w:type="character" w:customStyle="1" w:styleId="Objecttype">
    <w:name w:val="Object type"/>
    <w:qFormat/>
    <w:rsid w:val="0071464E"/>
    <w:rPr>
      <w:rFonts w:ascii="Times New Roman" w:eastAsia="Times New Roman" w:hAnsi="Times New Roman" w:cs="Times New Roman"/>
      <w:b/>
      <w:color w:val="000000"/>
      <w:sz w:val="20"/>
      <w:szCs w:val="20"/>
      <w:u w:val="single" w:color="000000"/>
    </w:rPr>
  </w:style>
  <w:style w:type="character" w:styleId="IntenseReference">
    <w:name w:val="Intense Reference"/>
    <w:qFormat/>
    <w:rsid w:val="0071464E"/>
    <w:rPr>
      <w:rFonts w:ascii="Times New Roman" w:eastAsia="Times New Roman" w:hAnsi="Times New Roman" w:cs="Times New Roman"/>
      <w:b/>
      <w:smallCaps/>
      <w:color w:val="4F81BD"/>
      <w:spacing w:val="5"/>
    </w:rPr>
  </w:style>
  <w:style w:type="character" w:styleId="BookTitle">
    <w:name w:val="Book Title"/>
    <w:qFormat/>
    <w:rsid w:val="0071464E"/>
    <w:rPr>
      <w:rFonts w:ascii="Times New Roman" w:eastAsia="Times New Roman" w:hAnsi="Times New Roman" w:cs="Times New Roman"/>
      <w:b/>
      <w:i/>
      <w:spacing w:val="5"/>
    </w:rPr>
  </w:style>
  <w:style w:type="character" w:customStyle="1" w:styleId="EndnoteTextChar">
    <w:name w:val="Endnote Text Char"/>
    <w:qFormat/>
    <w:rsid w:val="0071464E"/>
    <w:rPr>
      <w:rFonts w:ascii="Times New Roman" w:eastAsia="Times New Roman" w:hAnsi="Times New Roman" w:cs="Times New Roman"/>
      <w:color w:val="000000"/>
      <w:sz w:val="20"/>
      <w:szCs w:val="20"/>
    </w:rPr>
  </w:style>
  <w:style w:type="character" w:customStyle="1" w:styleId="FootnoteTextChar">
    <w:name w:val="Footnote Text Char"/>
    <w:qFormat/>
    <w:rsid w:val="0071464E"/>
    <w:rPr>
      <w:rFonts w:ascii="Times New Roman" w:eastAsia="Times New Roman" w:hAnsi="Times New Roman" w:cs="Times New Roman"/>
      <w:color w:val="000000"/>
      <w:sz w:val="20"/>
      <w:szCs w:val="20"/>
    </w:rPr>
  </w:style>
  <w:style w:type="character" w:customStyle="1" w:styleId="Style2Char">
    <w:name w:val="Style2 Char"/>
    <w:qFormat/>
    <w:rsid w:val="0071464E"/>
    <w:rPr>
      <w:rFonts w:ascii="Arial" w:eastAsia="Arial" w:hAnsi="Arial" w:cs="Arial"/>
      <w:b/>
      <w:color w:val="365F91"/>
      <w:sz w:val="28"/>
      <w:szCs w:val="28"/>
    </w:rPr>
  </w:style>
  <w:style w:type="character" w:styleId="SubtleReference">
    <w:name w:val="Subtle Reference"/>
    <w:basedOn w:val="DefaultParagraphFont"/>
    <w:uiPriority w:val="31"/>
    <w:qFormat/>
    <w:rsid w:val="00E93FA7"/>
    <w:rPr>
      <w:smallCaps/>
      <w:color w:val="169AD3" w:themeColor="text1" w:themeTint="A5"/>
    </w:rPr>
  </w:style>
  <w:style w:type="character" w:customStyle="1" w:styleId="NoSpacingChar">
    <w:name w:val="No Spacing Char"/>
    <w:basedOn w:val="DefaultParagraphFont"/>
    <w:link w:val="NoSpacing"/>
    <w:uiPriority w:val="1"/>
    <w:qFormat/>
    <w:rsid w:val="00F425B8"/>
    <w:rPr>
      <w:color w:val="08374B" w:themeColor="text1"/>
      <w:sz w:val="24"/>
    </w:rPr>
  </w:style>
  <w:style w:type="character" w:customStyle="1" w:styleId="Ratkaisematonmaininta1">
    <w:name w:val="Ratkaisematon maininta1"/>
    <w:basedOn w:val="DefaultParagraphFont"/>
    <w:uiPriority w:val="99"/>
    <w:semiHidden/>
    <w:unhideWhenUsed/>
    <w:qFormat/>
    <w:rsid w:val="00CC274A"/>
    <w:rPr>
      <w:color w:val="605E5C"/>
      <w:shd w:val="clear" w:color="auto" w:fill="E1DFDD"/>
    </w:rPr>
  </w:style>
  <w:style w:type="character" w:customStyle="1" w:styleId="IndexLink">
    <w:name w:val="Index Link"/>
    <w:qFormat/>
  </w:style>
  <w:style w:type="character" w:styleId="LineNumber">
    <w:name w:val="line numbe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qFormat/>
    <w:rsid w:val="0082609B"/>
    <w:pPr>
      <w:spacing w:before="120" w:after="120" w:line="240" w:lineRule="auto"/>
      <w:jc w:val="both"/>
    </w:pPr>
    <w:rPr>
      <w:rFonts w:ascii="Arial" w:eastAsia="Times New Roman" w:hAnsi="Arial" w:cs="Times New Roman"/>
      <w:color w:val="auto"/>
      <w:sz w:val="20"/>
      <w:szCs w:val="20"/>
      <w:lang w:eastAsia="en-GB"/>
    </w:rPr>
  </w:style>
  <w:style w:type="paragraph" w:styleId="List">
    <w:name w:val="List"/>
    <w:basedOn w:val="BodyText"/>
    <w:rPr>
      <w:rFonts w:cs="Arial Unicode MS"/>
    </w:rPr>
  </w:style>
  <w:style w:type="paragraph" w:styleId="Caption">
    <w:name w:val="caption"/>
    <w:basedOn w:val="Normal"/>
    <w:next w:val="Normal"/>
    <w:unhideWhenUsed/>
    <w:qFormat/>
    <w:rsid w:val="00824CE1"/>
    <w:pPr>
      <w:spacing w:line="240" w:lineRule="auto"/>
      <w:jc w:val="center"/>
    </w:pPr>
    <w:rPr>
      <w:b/>
      <w:bCs/>
      <w:color w:val="ACDAF0" w:themeColor="accent1"/>
      <w:sz w:val="18"/>
      <w:szCs w:val="18"/>
    </w:rPr>
  </w:style>
  <w:style w:type="paragraph" w:customStyle="1" w:styleId="Index">
    <w:name w:val="Index"/>
    <w:basedOn w:val="Normal"/>
    <w:qFormat/>
    <w:pPr>
      <w:suppressLineNumbers/>
    </w:pPr>
    <w:rPr>
      <w:rFonts w:cs="Arial Unicode MS"/>
    </w:rPr>
  </w:style>
  <w:style w:type="paragraph" w:styleId="ListParagraph">
    <w:name w:val="List Paragraph"/>
    <w:basedOn w:val="Normal"/>
    <w:qFormat/>
    <w:rsid w:val="004B4DD2"/>
    <w:pPr>
      <w:ind w:left="720"/>
      <w:contextualSpacing/>
    </w:pPr>
  </w:style>
  <w:style w:type="paragraph" w:styleId="NoSpacing">
    <w:name w:val="No Spacing"/>
    <w:link w:val="NoSpacingChar"/>
    <w:uiPriority w:val="1"/>
    <w:qFormat/>
    <w:rsid w:val="00792D6B"/>
    <w:rPr>
      <w:rFonts w:ascii="Helvetica" w:eastAsia="Helvetica" w:hAnsi="Helvetica"/>
      <w:color w:val="08374B" w:themeColor="text1"/>
      <w:sz w:val="24"/>
    </w:rPr>
  </w:style>
  <w:style w:type="paragraph" w:styleId="Title">
    <w:name w:val="Title"/>
    <w:basedOn w:val="Normal"/>
    <w:next w:val="Normal"/>
    <w:link w:val="TitleChar"/>
    <w:qFormat/>
    <w:rsid w:val="001F54E0"/>
    <w:pPr>
      <w:pBdr>
        <w:bottom w:val="single" w:sz="8" w:space="4" w:color="ACDAF0"/>
      </w:pBdr>
      <w:spacing w:after="300" w:line="240" w:lineRule="auto"/>
      <w:contextualSpacing/>
    </w:pPr>
    <w:rPr>
      <w:rFonts w:asciiTheme="majorHAnsi" w:eastAsiaTheme="majorEastAsia" w:hAnsiTheme="majorHAnsi" w:cstheme="majorBidi"/>
      <w:color w:val="476E7D" w:themeColor="text2"/>
      <w:spacing w:val="5"/>
      <w:kern w:val="2"/>
      <w:sz w:val="52"/>
      <w:szCs w:val="52"/>
    </w:rPr>
  </w:style>
  <w:style w:type="paragraph" w:styleId="Subtitle">
    <w:name w:val="Subtitle"/>
    <w:basedOn w:val="Normal"/>
    <w:next w:val="Normal"/>
    <w:link w:val="SubtitleChar"/>
    <w:qFormat/>
    <w:rsid w:val="001F54E0"/>
    <w:rPr>
      <w:rFonts w:asciiTheme="majorHAnsi" w:eastAsiaTheme="majorEastAsia" w:hAnsiTheme="majorHAnsi" w:cstheme="majorBidi"/>
      <w:i/>
      <w:iCs/>
      <w:color w:val="ACDAF0" w:themeColor="accent1"/>
      <w:spacing w:val="15"/>
      <w:szCs w:val="24"/>
    </w:rPr>
  </w:style>
  <w:style w:type="paragraph" w:styleId="Quote">
    <w:name w:val="Quote"/>
    <w:basedOn w:val="Normal"/>
    <w:next w:val="Normal"/>
    <w:link w:val="QuoteChar"/>
    <w:qFormat/>
    <w:rsid w:val="001F54E0"/>
    <w:rPr>
      <w:i/>
      <w:iCs/>
    </w:rPr>
  </w:style>
  <w:style w:type="paragraph" w:customStyle="1" w:styleId="HeaderandFooter">
    <w:name w:val="Header and Footer"/>
    <w:basedOn w:val="Normal"/>
    <w:qFormat/>
  </w:style>
  <w:style w:type="paragraph" w:styleId="Header">
    <w:name w:val="header"/>
    <w:basedOn w:val="Normal"/>
    <w:link w:val="HeaderChar"/>
    <w:unhideWhenUsed/>
    <w:rsid w:val="00C87207"/>
    <w:pPr>
      <w:tabs>
        <w:tab w:val="center" w:pos="4986"/>
        <w:tab w:val="right" w:pos="9972"/>
      </w:tabs>
      <w:spacing w:after="0" w:line="240" w:lineRule="auto"/>
    </w:pPr>
  </w:style>
  <w:style w:type="paragraph" w:styleId="Footer">
    <w:name w:val="footer"/>
    <w:basedOn w:val="Normal"/>
    <w:link w:val="FooterChar1"/>
    <w:unhideWhenUsed/>
    <w:rsid w:val="00C87207"/>
    <w:pPr>
      <w:tabs>
        <w:tab w:val="center" w:pos="4986"/>
        <w:tab w:val="right" w:pos="9972"/>
      </w:tabs>
      <w:spacing w:after="0" w:line="240" w:lineRule="auto"/>
    </w:pPr>
  </w:style>
  <w:style w:type="paragraph" w:styleId="BalloonText">
    <w:name w:val="Balloon Text"/>
    <w:basedOn w:val="Normal"/>
    <w:link w:val="BalloonTextChar1"/>
    <w:unhideWhenUsed/>
    <w:qFormat/>
    <w:rsid w:val="00C87207"/>
    <w:pPr>
      <w:spacing w:after="0" w:line="240" w:lineRule="auto"/>
    </w:pPr>
    <w:rPr>
      <w:rFonts w:ascii="Tahoma" w:hAnsi="Tahoma" w:cs="Tahoma"/>
      <w:sz w:val="16"/>
      <w:szCs w:val="16"/>
    </w:rPr>
  </w:style>
  <w:style w:type="paragraph" w:styleId="IndexHeading">
    <w:name w:val="index heading"/>
    <w:basedOn w:val="Heading"/>
  </w:style>
  <w:style w:type="paragraph" w:styleId="TOCHeading">
    <w:name w:val="TOC Heading"/>
    <w:basedOn w:val="Heading1"/>
    <w:next w:val="Normal"/>
    <w:unhideWhenUsed/>
    <w:qFormat/>
    <w:rsid w:val="00D64AB1"/>
    <w:pPr>
      <w:outlineLvl w:val="9"/>
    </w:pPr>
    <w:rPr>
      <w:rFonts w:asciiTheme="majorHAnsi" w:hAnsiTheme="majorHAnsi"/>
      <w:color w:val="54B2E0" w:themeColor="accent1" w:themeShade="BF"/>
      <w:sz w:val="28"/>
      <w:lang w:eastAsia="ja-JP"/>
    </w:rPr>
  </w:style>
  <w:style w:type="paragraph" w:styleId="TOC1">
    <w:name w:val="toc 1"/>
    <w:basedOn w:val="Normal"/>
    <w:next w:val="Normal"/>
    <w:autoRedefine/>
    <w:uiPriority w:val="39"/>
    <w:unhideWhenUsed/>
    <w:rsid w:val="00310910"/>
    <w:pPr>
      <w:tabs>
        <w:tab w:val="left" w:pos="1200"/>
        <w:tab w:val="right" w:leader="dot" w:pos="9915"/>
      </w:tabs>
      <w:spacing w:after="100"/>
    </w:pPr>
  </w:style>
  <w:style w:type="paragraph" w:styleId="TOC2">
    <w:name w:val="toc 2"/>
    <w:basedOn w:val="Normal"/>
    <w:next w:val="Normal"/>
    <w:autoRedefine/>
    <w:uiPriority w:val="39"/>
    <w:unhideWhenUsed/>
    <w:rsid w:val="00A21052"/>
    <w:pPr>
      <w:tabs>
        <w:tab w:val="left" w:pos="880"/>
        <w:tab w:val="right" w:leader="dot" w:pos="9923"/>
      </w:tabs>
      <w:spacing w:after="100"/>
      <w:ind w:left="240"/>
    </w:pPr>
  </w:style>
  <w:style w:type="paragraph" w:styleId="TOC3">
    <w:name w:val="toc 3"/>
    <w:basedOn w:val="Normal"/>
    <w:next w:val="Normal"/>
    <w:autoRedefine/>
    <w:uiPriority w:val="39"/>
    <w:unhideWhenUsed/>
    <w:rsid w:val="007475A2"/>
    <w:pPr>
      <w:tabs>
        <w:tab w:val="left" w:pos="1320"/>
        <w:tab w:val="right" w:leader="dot" w:pos="9923"/>
      </w:tabs>
      <w:spacing w:after="100"/>
      <w:ind w:left="480"/>
    </w:pPr>
  </w:style>
  <w:style w:type="paragraph" w:styleId="CommentText">
    <w:name w:val="annotation text"/>
    <w:basedOn w:val="Normal"/>
    <w:link w:val="CommentTextChar"/>
    <w:unhideWhenUsed/>
    <w:qFormat/>
    <w:rsid w:val="00E46D28"/>
    <w:pPr>
      <w:spacing w:line="240" w:lineRule="auto"/>
    </w:pPr>
    <w:rPr>
      <w:sz w:val="20"/>
      <w:szCs w:val="20"/>
    </w:rPr>
  </w:style>
  <w:style w:type="paragraph" w:styleId="CommentSubject">
    <w:name w:val="annotation subject"/>
    <w:basedOn w:val="CommentText"/>
    <w:next w:val="CommentText"/>
    <w:link w:val="CommentSubjectChar"/>
    <w:unhideWhenUsed/>
    <w:qFormat/>
    <w:rsid w:val="00E46D28"/>
    <w:rPr>
      <w:b/>
      <w:bCs/>
    </w:rPr>
  </w:style>
  <w:style w:type="paragraph" w:customStyle="1" w:styleId="DocumentStatus">
    <w:name w:val="DocumentStatus"/>
    <w:basedOn w:val="Normal"/>
    <w:qFormat/>
    <w:rsid w:val="000123A9"/>
    <w:pPr>
      <w:tabs>
        <w:tab w:val="left" w:pos="709"/>
      </w:tabs>
    </w:pPr>
    <w:rPr>
      <w:lang w:eastAsia="sv-SE"/>
    </w:rPr>
  </w:style>
  <w:style w:type="paragraph" w:customStyle="1" w:styleId="Graphic">
    <w:name w:val="Graphic"/>
    <w:basedOn w:val="Normal"/>
    <w:next w:val="Normal"/>
    <w:qFormat/>
    <w:rsid w:val="002F37C8"/>
    <w:pPr>
      <w:jc w:val="center"/>
    </w:pPr>
    <w:rPr>
      <w:lang w:eastAsia="en-GB"/>
    </w:rPr>
  </w:style>
  <w:style w:type="paragraph" w:styleId="TableofFigures">
    <w:name w:val="table of figures"/>
    <w:basedOn w:val="Normal"/>
    <w:next w:val="Normal"/>
    <w:uiPriority w:val="99"/>
    <w:unhideWhenUsed/>
    <w:qFormat/>
    <w:rsid w:val="00A43580"/>
    <w:pPr>
      <w:spacing w:after="0"/>
    </w:pPr>
  </w:style>
  <w:style w:type="paragraph" w:customStyle="1" w:styleId="Note">
    <w:name w:val="Note"/>
    <w:basedOn w:val="Normal"/>
    <w:next w:val="Normal"/>
    <w:qFormat/>
    <w:rsid w:val="00D6447B"/>
    <w:pPr>
      <w:tabs>
        <w:tab w:val="left" w:pos="907"/>
      </w:tabs>
      <w:spacing w:before="200"/>
      <w:ind w:left="907" w:hanging="510"/>
    </w:pPr>
    <w:rPr>
      <w:i/>
    </w:rPr>
  </w:style>
  <w:style w:type="paragraph" w:styleId="TOC4">
    <w:name w:val="toc 4"/>
    <w:basedOn w:val="Normal"/>
    <w:next w:val="Normal"/>
    <w:autoRedefine/>
    <w:unhideWhenUsed/>
    <w:rsid w:val="00B5414F"/>
    <w:pPr>
      <w:spacing w:after="100"/>
      <w:ind w:left="720"/>
    </w:pPr>
  </w:style>
  <w:style w:type="paragraph" w:customStyle="1" w:styleId="BulletList1">
    <w:name w:val="Bullet_List1"/>
    <w:basedOn w:val="ListParagraph"/>
    <w:qFormat/>
    <w:rsid w:val="00BE4673"/>
    <w:pPr>
      <w:numPr>
        <w:numId w:val="3"/>
      </w:numPr>
      <w:spacing w:after="0"/>
      <w:ind w:left="714" w:hanging="357"/>
    </w:pPr>
  </w:style>
  <w:style w:type="paragraph" w:customStyle="1" w:styleId="NumberedList1">
    <w:name w:val="Numbered_List1"/>
    <w:basedOn w:val="ListParagraph"/>
    <w:qFormat/>
    <w:rsid w:val="00862EF7"/>
    <w:pPr>
      <w:numPr>
        <w:numId w:val="2"/>
      </w:numPr>
      <w:spacing w:after="0"/>
      <w:ind w:left="714" w:hanging="357"/>
    </w:pPr>
  </w:style>
  <w:style w:type="paragraph" w:customStyle="1" w:styleId="Table">
    <w:name w:val="Table"/>
    <w:basedOn w:val="Normal"/>
    <w:qFormat/>
    <w:rsid w:val="0048689D"/>
    <w:pPr>
      <w:tabs>
        <w:tab w:val="left" w:pos="709"/>
      </w:tabs>
      <w:spacing w:after="0" w:line="240" w:lineRule="auto"/>
      <w:ind w:left="108" w:right="108"/>
    </w:pPr>
    <w:rPr>
      <w:rFonts w:ascii="Helvetica 55 Roman" w:hAnsi="Helvetica 55 Roman"/>
      <w:sz w:val="22"/>
    </w:rPr>
  </w:style>
  <w:style w:type="paragraph" w:customStyle="1" w:styleId="Tablecomment">
    <w:name w:val="Table_comment"/>
    <w:basedOn w:val="Normal"/>
    <w:qFormat/>
    <w:rsid w:val="0028726F"/>
    <w:pPr>
      <w:spacing w:after="0" w:line="240" w:lineRule="auto"/>
      <w:ind w:left="108" w:right="108"/>
    </w:pPr>
    <w:rPr>
      <w:i/>
      <w:color w:val="0C5270" w:themeColor="text1" w:themeTint="E6"/>
      <w:sz w:val="20"/>
    </w:rPr>
  </w:style>
  <w:style w:type="paragraph" w:customStyle="1" w:styleId="TableHeader">
    <w:name w:val="Table_Header"/>
    <w:basedOn w:val="Normal"/>
    <w:next w:val="Table"/>
    <w:qFormat/>
    <w:rsid w:val="0075285D"/>
    <w:pPr>
      <w:spacing w:after="0" w:line="240" w:lineRule="auto"/>
      <w:ind w:left="108" w:right="108"/>
    </w:pPr>
    <w:rPr>
      <w:b/>
      <w:bCs/>
    </w:rPr>
  </w:style>
  <w:style w:type="paragraph" w:customStyle="1" w:styleId="Content">
    <w:name w:val="Content"/>
    <w:basedOn w:val="Normal"/>
    <w:next w:val="Normal"/>
    <w:qFormat/>
    <w:rsid w:val="009508F4"/>
    <w:rPr>
      <w:rFonts w:asciiTheme="majorHAnsi" w:hAnsiTheme="majorHAnsi"/>
      <w:bCs/>
      <w:color w:val="54B2E0" w:themeColor="accent1" w:themeShade="BF"/>
      <w:kern w:val="2"/>
      <w:sz w:val="28"/>
    </w:rPr>
  </w:style>
  <w:style w:type="paragraph" w:styleId="Revision">
    <w:name w:val="Revision"/>
    <w:qFormat/>
    <w:rsid w:val="00A82280"/>
    <w:rPr>
      <w:rFonts w:ascii="Helvetica" w:eastAsia="Helvetica" w:hAnsi="Helvetica"/>
      <w:color w:val="08374B" w:themeColor="text1"/>
      <w:sz w:val="24"/>
      <w:lang w:val="en-GB"/>
    </w:rPr>
  </w:style>
  <w:style w:type="paragraph" w:styleId="EndnoteText">
    <w:name w:val="endnote text"/>
    <w:basedOn w:val="Normal"/>
    <w:link w:val="EndnoteTextChar1"/>
    <w:unhideWhenUsed/>
    <w:rsid w:val="00EE637C"/>
    <w:pPr>
      <w:spacing w:after="0" w:line="240" w:lineRule="auto"/>
    </w:pPr>
    <w:rPr>
      <w:sz w:val="20"/>
      <w:szCs w:val="20"/>
    </w:rPr>
  </w:style>
  <w:style w:type="paragraph" w:styleId="FootnoteText">
    <w:name w:val="footnote text"/>
    <w:basedOn w:val="Normal"/>
    <w:link w:val="FootnoteTextChar1"/>
    <w:unhideWhenUsed/>
    <w:rsid w:val="00D03863"/>
    <w:pPr>
      <w:spacing w:after="0" w:line="240" w:lineRule="auto"/>
    </w:pPr>
    <w:rPr>
      <w:sz w:val="20"/>
      <w:szCs w:val="20"/>
    </w:rPr>
  </w:style>
  <w:style w:type="paragraph" w:customStyle="1" w:styleId="Appendix1">
    <w:name w:val="Appendix 1"/>
    <w:basedOn w:val="Heading1"/>
    <w:next w:val="Normal"/>
    <w:qFormat/>
    <w:rsid w:val="007E35D8"/>
    <w:pPr>
      <w:numPr>
        <w:numId w:val="6"/>
      </w:numPr>
      <w:ind w:left="357" w:hanging="357"/>
    </w:pPr>
  </w:style>
  <w:style w:type="paragraph" w:customStyle="1" w:styleId="EnclosureTitle">
    <w:name w:val="EnclosureTitle"/>
    <w:basedOn w:val="Normal"/>
    <w:next w:val="Normal"/>
    <w:qFormat/>
    <w:rsid w:val="0071464E"/>
    <w:pPr>
      <w:spacing w:after="120" w:line="240" w:lineRule="auto"/>
    </w:pPr>
    <w:rPr>
      <w:rFonts w:ascii="Arial" w:eastAsia="Times New Roman" w:hAnsi="Arial" w:cs="Times New Roman"/>
      <w:b/>
      <w:color w:val="auto"/>
      <w:sz w:val="22"/>
      <w:szCs w:val="20"/>
      <w:lang w:eastAsia="sv-SE"/>
    </w:rPr>
  </w:style>
  <w:style w:type="paragraph" w:customStyle="1" w:styleId="Important">
    <w:name w:val="Important"/>
    <w:basedOn w:val="Normal"/>
    <w:next w:val="Normal"/>
    <w:qFormat/>
    <w:rsid w:val="0071464E"/>
    <w:pPr>
      <w:spacing w:after="120" w:line="240" w:lineRule="auto"/>
    </w:pPr>
    <w:rPr>
      <w:rFonts w:ascii="Arial" w:eastAsia="Times New Roman" w:hAnsi="Arial" w:cs="Times New Roman"/>
      <w:b/>
      <w:i/>
      <w:color w:val="auto"/>
      <w:sz w:val="22"/>
      <w:szCs w:val="20"/>
      <w:lang w:eastAsia="sv-SE"/>
    </w:rPr>
  </w:style>
  <w:style w:type="paragraph" w:styleId="TOC5">
    <w:name w:val="toc 5"/>
    <w:basedOn w:val="Normal"/>
    <w:next w:val="Normal"/>
    <w:rsid w:val="0071464E"/>
    <w:pPr>
      <w:tabs>
        <w:tab w:val="right" w:leader="dot" w:pos="7937"/>
      </w:tabs>
      <w:spacing w:after="120" w:line="240" w:lineRule="auto"/>
      <w:ind w:left="880"/>
    </w:pPr>
    <w:rPr>
      <w:rFonts w:ascii="Arial" w:eastAsia="Times New Roman" w:hAnsi="Arial" w:cs="Times New Roman"/>
      <w:color w:val="auto"/>
      <w:sz w:val="22"/>
      <w:szCs w:val="20"/>
      <w:lang w:eastAsia="sv-SE"/>
    </w:rPr>
  </w:style>
  <w:style w:type="paragraph" w:styleId="TOC6">
    <w:name w:val="toc 6"/>
    <w:basedOn w:val="Normal"/>
    <w:next w:val="Normal"/>
    <w:rsid w:val="0071464E"/>
    <w:pPr>
      <w:tabs>
        <w:tab w:val="right" w:leader="dot" w:pos="7937"/>
      </w:tabs>
      <w:spacing w:after="120" w:line="240" w:lineRule="auto"/>
      <w:ind w:left="1100"/>
    </w:pPr>
    <w:rPr>
      <w:rFonts w:ascii="Arial" w:eastAsia="Times New Roman" w:hAnsi="Arial" w:cs="Times New Roman"/>
      <w:color w:val="auto"/>
      <w:sz w:val="22"/>
      <w:szCs w:val="20"/>
      <w:lang w:eastAsia="sv-SE"/>
    </w:rPr>
  </w:style>
  <w:style w:type="paragraph" w:styleId="TOC7">
    <w:name w:val="toc 7"/>
    <w:basedOn w:val="Normal"/>
    <w:next w:val="Normal"/>
    <w:rsid w:val="0071464E"/>
    <w:pPr>
      <w:tabs>
        <w:tab w:val="right" w:leader="dot" w:pos="7937"/>
      </w:tabs>
      <w:spacing w:after="120" w:line="240" w:lineRule="auto"/>
      <w:ind w:left="1320"/>
    </w:pPr>
    <w:rPr>
      <w:rFonts w:ascii="Arial" w:eastAsia="Times New Roman" w:hAnsi="Arial" w:cs="Times New Roman"/>
      <w:color w:val="auto"/>
      <w:sz w:val="22"/>
      <w:szCs w:val="20"/>
      <w:lang w:eastAsia="sv-SE"/>
    </w:rPr>
  </w:style>
  <w:style w:type="paragraph" w:styleId="TOC8">
    <w:name w:val="toc 8"/>
    <w:basedOn w:val="Normal"/>
    <w:next w:val="Normal"/>
    <w:rsid w:val="0071464E"/>
    <w:pPr>
      <w:tabs>
        <w:tab w:val="right" w:leader="dot" w:pos="7937"/>
      </w:tabs>
      <w:spacing w:after="120" w:line="240" w:lineRule="auto"/>
      <w:ind w:left="1540"/>
    </w:pPr>
    <w:rPr>
      <w:rFonts w:ascii="Arial" w:eastAsia="Times New Roman" w:hAnsi="Arial" w:cs="Times New Roman"/>
      <w:color w:val="auto"/>
      <w:sz w:val="22"/>
      <w:szCs w:val="20"/>
      <w:lang w:eastAsia="sv-SE"/>
    </w:rPr>
  </w:style>
  <w:style w:type="paragraph" w:styleId="TOC9">
    <w:name w:val="toc 9"/>
    <w:basedOn w:val="Normal"/>
    <w:next w:val="Normal"/>
    <w:rsid w:val="0071464E"/>
    <w:pPr>
      <w:tabs>
        <w:tab w:val="right" w:leader="dot" w:pos="7937"/>
      </w:tabs>
      <w:spacing w:after="120" w:line="240" w:lineRule="auto"/>
      <w:ind w:left="1760"/>
    </w:pPr>
    <w:rPr>
      <w:rFonts w:ascii="Arial" w:eastAsia="Times New Roman" w:hAnsi="Arial" w:cs="Times New Roman"/>
      <w:color w:val="auto"/>
      <w:sz w:val="22"/>
      <w:szCs w:val="20"/>
      <w:lang w:eastAsia="sv-SE"/>
    </w:rPr>
  </w:style>
  <w:style w:type="paragraph" w:styleId="NormalIndent">
    <w:name w:val="Normal Indent"/>
    <w:basedOn w:val="Normal"/>
    <w:next w:val="Normal"/>
    <w:qFormat/>
    <w:rsid w:val="0071464E"/>
    <w:pPr>
      <w:spacing w:after="120" w:line="240" w:lineRule="auto"/>
      <w:ind w:left="567"/>
    </w:pPr>
    <w:rPr>
      <w:rFonts w:ascii="Arial" w:eastAsia="Times New Roman" w:hAnsi="Arial" w:cs="Times New Roman"/>
      <w:color w:val="auto"/>
      <w:sz w:val="22"/>
      <w:szCs w:val="20"/>
      <w:lang w:eastAsia="sv-SE"/>
    </w:rPr>
  </w:style>
  <w:style w:type="paragraph" w:customStyle="1" w:styleId="Bilagor">
    <w:name w:val="Bilagor"/>
    <w:basedOn w:val="Normal"/>
    <w:next w:val="Normal"/>
    <w:qFormat/>
    <w:rsid w:val="0071464E"/>
    <w:pPr>
      <w:spacing w:after="120" w:line="240" w:lineRule="auto"/>
    </w:pPr>
    <w:rPr>
      <w:rFonts w:ascii="Arial" w:eastAsia="Times New Roman" w:hAnsi="Arial" w:cs="Times New Roman"/>
      <w:b/>
      <w:color w:val="auto"/>
      <w:sz w:val="22"/>
      <w:szCs w:val="20"/>
      <w:lang w:eastAsia="sv-SE"/>
    </w:rPr>
  </w:style>
  <w:style w:type="paragraph" w:styleId="BodyText3">
    <w:name w:val="Body Text 3"/>
    <w:basedOn w:val="Normal"/>
    <w:link w:val="BodyText3Char1"/>
    <w:qFormat/>
    <w:rsid w:val="0071464E"/>
    <w:pPr>
      <w:spacing w:after="120" w:line="240" w:lineRule="auto"/>
      <w:ind w:right="-124"/>
    </w:pPr>
    <w:rPr>
      <w:rFonts w:ascii="Times New Roman" w:eastAsia="Times New Roman" w:hAnsi="Times New Roman" w:cs="Arial"/>
      <w:color w:val="auto"/>
      <w:sz w:val="22"/>
      <w:szCs w:val="20"/>
      <w:lang w:eastAsia="sv-SE"/>
    </w:rPr>
  </w:style>
  <w:style w:type="paragraph" w:customStyle="1" w:styleId="CoverHeading1">
    <w:name w:val="Cover Heading 1"/>
    <w:basedOn w:val="Normal"/>
    <w:next w:val="Normal"/>
    <w:qFormat/>
    <w:rsid w:val="0071464E"/>
    <w:pPr>
      <w:spacing w:after="0" w:line="240" w:lineRule="auto"/>
      <w:jc w:val="right"/>
    </w:pPr>
    <w:rPr>
      <w:rFonts w:ascii="Calibri" w:eastAsia="Calibri" w:hAnsi="Calibri" w:cs="Calibri"/>
      <w:b/>
      <w:color w:val="auto"/>
      <w:sz w:val="72"/>
      <w:szCs w:val="72"/>
      <w:lang w:eastAsia="en-GB"/>
    </w:rPr>
  </w:style>
  <w:style w:type="paragraph" w:customStyle="1" w:styleId="CoverHeading2">
    <w:name w:val="Cover Heading 2"/>
    <w:basedOn w:val="Normal"/>
    <w:next w:val="Normal"/>
    <w:qFormat/>
    <w:rsid w:val="0071464E"/>
    <w:pPr>
      <w:spacing w:after="0" w:line="240" w:lineRule="auto"/>
      <w:jc w:val="right"/>
    </w:pPr>
    <w:rPr>
      <w:rFonts w:ascii="Calibri" w:eastAsia="Calibri" w:hAnsi="Calibri" w:cs="Calibri"/>
      <w:color w:val="800000"/>
      <w:sz w:val="60"/>
      <w:szCs w:val="60"/>
      <w:lang w:eastAsia="en-GB"/>
    </w:rPr>
  </w:style>
  <w:style w:type="paragraph" w:customStyle="1" w:styleId="CoverText1">
    <w:name w:val="Cover Text 1"/>
    <w:basedOn w:val="Normal"/>
    <w:next w:val="Normal"/>
    <w:qFormat/>
    <w:rsid w:val="0071464E"/>
    <w:pPr>
      <w:spacing w:after="0" w:line="240" w:lineRule="auto"/>
      <w:jc w:val="right"/>
    </w:pPr>
    <w:rPr>
      <w:rFonts w:ascii="Liberation Sans Narrow" w:eastAsia="Liberation Sans Narrow" w:hAnsi="Liberation Sans Narrow" w:cs="Liberation Sans Narrow"/>
      <w:color w:val="auto"/>
      <w:sz w:val="28"/>
      <w:szCs w:val="28"/>
      <w:lang w:eastAsia="en-GB"/>
    </w:rPr>
  </w:style>
  <w:style w:type="paragraph" w:customStyle="1" w:styleId="CoverText2">
    <w:name w:val="Cover Text 2"/>
    <w:basedOn w:val="Normal"/>
    <w:next w:val="Normal"/>
    <w:qFormat/>
    <w:rsid w:val="0071464E"/>
    <w:pPr>
      <w:spacing w:after="0" w:line="240" w:lineRule="auto"/>
      <w:jc w:val="right"/>
    </w:pPr>
    <w:rPr>
      <w:rFonts w:ascii="Liberation Sans Narrow" w:eastAsia="Liberation Sans Narrow" w:hAnsi="Liberation Sans Narrow" w:cs="Liberation Sans Narrow"/>
      <w:color w:val="7F7F7F"/>
      <w:sz w:val="20"/>
      <w:szCs w:val="20"/>
      <w:lang w:eastAsia="en-GB"/>
    </w:rPr>
  </w:style>
  <w:style w:type="paragraph" w:customStyle="1" w:styleId="Properties">
    <w:name w:val="Properties"/>
    <w:basedOn w:val="Normal"/>
    <w:next w:val="Normal"/>
    <w:qFormat/>
    <w:rsid w:val="0071464E"/>
    <w:pPr>
      <w:spacing w:after="0" w:line="240" w:lineRule="auto"/>
      <w:jc w:val="right"/>
    </w:pPr>
    <w:rPr>
      <w:rFonts w:ascii="Times New Roman" w:eastAsia="Times New Roman" w:hAnsi="Times New Roman" w:cs="Times New Roman"/>
      <w:color w:val="5F5F5F"/>
      <w:sz w:val="20"/>
      <w:szCs w:val="20"/>
      <w:lang w:eastAsia="en-GB"/>
    </w:rPr>
  </w:style>
  <w:style w:type="paragraph" w:customStyle="1" w:styleId="Notes">
    <w:name w:val="Notes"/>
    <w:basedOn w:val="Normal"/>
    <w:next w:val="Normal"/>
    <w:qFormat/>
    <w:rsid w:val="0071464E"/>
    <w:pPr>
      <w:spacing w:after="0" w:line="240" w:lineRule="auto"/>
    </w:pPr>
    <w:rPr>
      <w:rFonts w:ascii="Times New Roman" w:eastAsia="Times New Roman" w:hAnsi="Times New Roman" w:cs="Times New Roman"/>
      <w:color w:val="auto"/>
      <w:sz w:val="20"/>
      <w:szCs w:val="20"/>
      <w:lang w:eastAsia="en-GB"/>
    </w:rPr>
  </w:style>
  <w:style w:type="paragraph" w:customStyle="1" w:styleId="DiagramImage">
    <w:name w:val="Diagram Image"/>
    <w:basedOn w:val="Normal"/>
    <w:next w:val="Normal"/>
    <w:qFormat/>
    <w:rsid w:val="0071464E"/>
    <w:pPr>
      <w:spacing w:after="0" w:line="240" w:lineRule="auto"/>
      <w:jc w:val="center"/>
    </w:pPr>
    <w:rPr>
      <w:rFonts w:ascii="Times New Roman" w:eastAsia="Times New Roman" w:hAnsi="Times New Roman" w:cs="Times New Roman"/>
      <w:color w:val="auto"/>
      <w:szCs w:val="24"/>
      <w:lang w:eastAsia="en-GB"/>
    </w:rPr>
  </w:style>
  <w:style w:type="paragraph" w:customStyle="1" w:styleId="DiagramLabel">
    <w:name w:val="Diagram Label"/>
    <w:basedOn w:val="Normal"/>
    <w:next w:val="Normal"/>
    <w:qFormat/>
    <w:rsid w:val="0071464E"/>
    <w:pPr>
      <w:spacing w:after="0" w:line="240" w:lineRule="auto"/>
      <w:jc w:val="center"/>
    </w:pPr>
    <w:rPr>
      <w:rFonts w:ascii="Times New Roman" w:eastAsia="Times New Roman" w:hAnsi="Times New Roman" w:cs="Times New Roman"/>
      <w:color w:val="auto"/>
      <w:sz w:val="16"/>
      <w:szCs w:val="16"/>
      <w:lang w:eastAsia="en-GB"/>
    </w:rPr>
  </w:style>
  <w:style w:type="paragraph" w:customStyle="1" w:styleId="TableLabel">
    <w:name w:val="Table Label"/>
    <w:basedOn w:val="Normal"/>
    <w:next w:val="Normal"/>
    <w:qFormat/>
    <w:rsid w:val="0071464E"/>
    <w:pPr>
      <w:spacing w:after="0" w:line="240" w:lineRule="auto"/>
    </w:pPr>
    <w:rPr>
      <w:rFonts w:ascii="Times New Roman" w:eastAsia="Times New Roman" w:hAnsi="Times New Roman" w:cs="Times New Roman"/>
      <w:color w:val="auto"/>
      <w:sz w:val="16"/>
      <w:szCs w:val="16"/>
      <w:lang w:eastAsia="en-GB"/>
    </w:rPr>
  </w:style>
  <w:style w:type="paragraph" w:customStyle="1" w:styleId="TableContents">
    <w:name w:val="Table Contents"/>
    <w:basedOn w:val="Normal"/>
    <w:qFormat/>
  </w:style>
  <w:style w:type="paragraph" w:customStyle="1" w:styleId="TableHeading">
    <w:name w:val="Table Heading"/>
    <w:basedOn w:val="Normal"/>
    <w:next w:val="Normal"/>
    <w:qFormat/>
    <w:rsid w:val="0071464E"/>
    <w:pPr>
      <w:spacing w:before="80" w:after="40" w:line="240" w:lineRule="auto"/>
      <w:ind w:left="90" w:right="90"/>
    </w:pPr>
    <w:rPr>
      <w:rFonts w:ascii="Times New Roman" w:eastAsia="Times New Roman" w:hAnsi="Times New Roman" w:cs="Times New Roman"/>
      <w:b/>
      <w:color w:val="auto"/>
      <w:sz w:val="18"/>
      <w:szCs w:val="18"/>
      <w:lang w:eastAsia="en-GB"/>
    </w:rPr>
  </w:style>
  <w:style w:type="paragraph" w:customStyle="1" w:styleId="TableTitle0">
    <w:name w:val="Table Title 0"/>
    <w:basedOn w:val="Normal"/>
    <w:next w:val="Normal"/>
    <w:qFormat/>
    <w:rsid w:val="0071464E"/>
    <w:pPr>
      <w:spacing w:after="0" w:line="240" w:lineRule="auto"/>
      <w:ind w:left="270" w:right="270"/>
    </w:pPr>
    <w:rPr>
      <w:rFonts w:ascii="Times New Roman" w:eastAsia="Times New Roman" w:hAnsi="Times New Roman" w:cs="Times New Roman"/>
      <w:b/>
      <w:color w:val="auto"/>
      <w:sz w:val="22"/>
      <w:lang w:eastAsia="en-GB"/>
    </w:rPr>
  </w:style>
  <w:style w:type="paragraph" w:customStyle="1" w:styleId="TableTitle1">
    <w:name w:val="Table Title 1"/>
    <w:basedOn w:val="Normal"/>
    <w:next w:val="Normal"/>
    <w:qFormat/>
    <w:rsid w:val="0071464E"/>
    <w:pPr>
      <w:spacing w:before="80" w:after="80" w:line="240" w:lineRule="auto"/>
      <w:ind w:left="180" w:right="270"/>
    </w:pPr>
    <w:rPr>
      <w:rFonts w:ascii="Times New Roman" w:eastAsia="Times New Roman" w:hAnsi="Times New Roman" w:cs="Times New Roman"/>
      <w:b/>
      <w:color w:val="auto"/>
      <w:sz w:val="18"/>
      <w:szCs w:val="18"/>
      <w:u w:val="single" w:color="000000"/>
      <w:lang w:eastAsia="en-GB"/>
    </w:rPr>
  </w:style>
  <w:style w:type="paragraph" w:customStyle="1" w:styleId="TableTitle2">
    <w:name w:val="Table Title 2"/>
    <w:basedOn w:val="Normal"/>
    <w:next w:val="Normal"/>
    <w:qFormat/>
    <w:rsid w:val="0071464E"/>
    <w:pPr>
      <w:spacing w:after="120" w:line="240" w:lineRule="auto"/>
      <w:ind w:left="270" w:right="270"/>
    </w:pPr>
    <w:rPr>
      <w:rFonts w:ascii="Times New Roman" w:eastAsia="Times New Roman" w:hAnsi="Times New Roman" w:cs="Times New Roman"/>
      <w:color w:val="auto"/>
      <w:sz w:val="18"/>
      <w:szCs w:val="18"/>
      <w:u w:val="single" w:color="000000"/>
      <w:lang w:eastAsia="en-GB"/>
    </w:rPr>
  </w:style>
  <w:style w:type="paragraph" w:customStyle="1" w:styleId="TableTextNormal">
    <w:name w:val="Table Text Normal"/>
    <w:basedOn w:val="Normal"/>
    <w:next w:val="Normal"/>
    <w:qFormat/>
    <w:rsid w:val="0071464E"/>
    <w:pPr>
      <w:spacing w:after="0" w:line="240" w:lineRule="auto"/>
      <w:ind w:left="270" w:right="270"/>
    </w:pPr>
    <w:rPr>
      <w:rFonts w:ascii="Times New Roman" w:eastAsia="Times New Roman" w:hAnsi="Times New Roman" w:cs="Times New Roman"/>
      <w:color w:val="auto"/>
      <w:sz w:val="18"/>
      <w:szCs w:val="18"/>
      <w:lang w:eastAsia="en-GB"/>
    </w:rPr>
  </w:style>
  <w:style w:type="paragraph" w:customStyle="1" w:styleId="TableTextLight">
    <w:name w:val="Table Text Light"/>
    <w:basedOn w:val="Normal"/>
    <w:next w:val="Normal"/>
    <w:qFormat/>
    <w:rsid w:val="0071464E"/>
    <w:pPr>
      <w:spacing w:after="0" w:line="240" w:lineRule="auto"/>
      <w:ind w:left="270" w:right="270"/>
    </w:pPr>
    <w:rPr>
      <w:rFonts w:ascii="Times New Roman" w:eastAsia="Times New Roman" w:hAnsi="Times New Roman" w:cs="Times New Roman"/>
      <w:color w:val="2F2F2F"/>
      <w:sz w:val="18"/>
      <w:szCs w:val="18"/>
      <w:lang w:eastAsia="en-GB"/>
    </w:rPr>
  </w:style>
  <w:style w:type="paragraph" w:customStyle="1" w:styleId="TableTextBold">
    <w:name w:val="Table Text Bold"/>
    <w:basedOn w:val="Normal"/>
    <w:next w:val="Normal"/>
    <w:qFormat/>
    <w:rsid w:val="0071464E"/>
    <w:pPr>
      <w:spacing w:after="0" w:line="240" w:lineRule="auto"/>
      <w:ind w:left="270" w:right="270"/>
    </w:pPr>
    <w:rPr>
      <w:rFonts w:ascii="Times New Roman" w:eastAsia="Times New Roman" w:hAnsi="Times New Roman" w:cs="Times New Roman"/>
      <w:b/>
      <w:color w:val="auto"/>
      <w:sz w:val="18"/>
      <w:szCs w:val="18"/>
      <w:lang w:eastAsia="en-GB"/>
    </w:rPr>
  </w:style>
  <w:style w:type="paragraph" w:customStyle="1" w:styleId="CoverText3">
    <w:name w:val="Cover Text 3"/>
    <w:basedOn w:val="Normal"/>
    <w:next w:val="Normal"/>
    <w:qFormat/>
    <w:rsid w:val="0071464E"/>
    <w:pPr>
      <w:spacing w:after="0" w:line="240" w:lineRule="auto"/>
      <w:jc w:val="right"/>
    </w:pPr>
    <w:rPr>
      <w:rFonts w:ascii="Calibri" w:eastAsia="Calibri" w:hAnsi="Calibri" w:cs="Calibri"/>
      <w:b/>
      <w:color w:val="004080"/>
      <w:sz w:val="20"/>
      <w:szCs w:val="20"/>
      <w:lang w:eastAsia="en-GB"/>
    </w:rPr>
  </w:style>
  <w:style w:type="paragraph" w:customStyle="1" w:styleId="TitleSmall">
    <w:name w:val="Title Small"/>
    <w:basedOn w:val="Normal"/>
    <w:next w:val="Normal"/>
    <w:qFormat/>
    <w:rsid w:val="0071464E"/>
    <w:pPr>
      <w:spacing w:before="60" w:after="60" w:line="240" w:lineRule="auto"/>
    </w:pPr>
    <w:rPr>
      <w:rFonts w:ascii="Calibri" w:eastAsia="Calibri" w:hAnsi="Calibri" w:cs="Calibri"/>
      <w:b/>
      <w:i/>
      <w:color w:val="3F3F3F"/>
      <w:sz w:val="20"/>
      <w:szCs w:val="20"/>
      <w:lang w:eastAsia="en-GB"/>
    </w:rPr>
  </w:style>
  <w:style w:type="paragraph" w:customStyle="1" w:styleId="TableTextCode">
    <w:name w:val="Table Text Code"/>
    <w:basedOn w:val="Normal"/>
    <w:next w:val="Normal"/>
    <w:qFormat/>
    <w:rsid w:val="0071464E"/>
    <w:pPr>
      <w:spacing w:after="0" w:line="240" w:lineRule="auto"/>
      <w:ind w:left="90" w:right="90"/>
    </w:pPr>
    <w:rPr>
      <w:rFonts w:ascii="Courier New" w:eastAsia="Courier New" w:hAnsi="Courier New" w:cs="Courier New"/>
      <w:color w:val="auto"/>
      <w:sz w:val="16"/>
      <w:szCs w:val="16"/>
      <w:lang w:eastAsia="en-GB"/>
    </w:rPr>
  </w:style>
  <w:style w:type="paragraph" w:customStyle="1" w:styleId="Items">
    <w:name w:val="Items"/>
    <w:basedOn w:val="Normal"/>
    <w:next w:val="Normal"/>
    <w:qFormat/>
    <w:rsid w:val="0071464E"/>
    <w:pPr>
      <w:spacing w:after="0" w:line="240" w:lineRule="auto"/>
    </w:pPr>
    <w:rPr>
      <w:rFonts w:ascii="Times New Roman" w:eastAsia="Times New Roman" w:hAnsi="Times New Roman" w:cs="Times New Roman"/>
      <w:color w:val="auto"/>
      <w:sz w:val="20"/>
      <w:szCs w:val="20"/>
      <w:lang w:eastAsia="en-GB"/>
    </w:rPr>
  </w:style>
  <w:style w:type="paragraph" w:customStyle="1" w:styleId="TableHeadingLight">
    <w:name w:val="Table Heading Light"/>
    <w:basedOn w:val="Normal"/>
    <w:next w:val="Normal"/>
    <w:qFormat/>
    <w:rsid w:val="0071464E"/>
    <w:pPr>
      <w:spacing w:before="80" w:after="40" w:line="240" w:lineRule="auto"/>
      <w:ind w:left="90" w:right="90"/>
    </w:pPr>
    <w:rPr>
      <w:rFonts w:ascii="Times New Roman" w:eastAsia="Times New Roman" w:hAnsi="Times New Roman" w:cs="Times New Roman"/>
      <w:b/>
      <w:color w:val="4F4F4F"/>
      <w:sz w:val="18"/>
      <w:szCs w:val="18"/>
      <w:lang w:eastAsia="en-GB"/>
    </w:rPr>
  </w:style>
  <w:style w:type="paragraph" w:customStyle="1" w:styleId="NormalWeb">
    <w:name w:val="Normal Web"/>
    <w:basedOn w:val="Normal"/>
    <w:qFormat/>
    <w:rsid w:val="0071464E"/>
    <w:pPr>
      <w:spacing w:before="60" w:after="0" w:line="240" w:lineRule="auto"/>
    </w:pPr>
    <w:rPr>
      <w:rFonts w:ascii="Times New Roman" w:eastAsia="Times New Roman" w:hAnsi="Times New Roman" w:cs="Times New Roman"/>
      <w:color w:val="auto"/>
      <w:szCs w:val="24"/>
      <w:lang w:eastAsia="en-GB"/>
    </w:rPr>
  </w:style>
  <w:style w:type="paragraph" w:customStyle="1" w:styleId="Guideline">
    <w:name w:val="Guideline"/>
    <w:basedOn w:val="Normal"/>
    <w:qFormat/>
    <w:rsid w:val="0071464E"/>
    <w:pPr>
      <w:spacing w:before="60" w:after="80"/>
      <w:ind w:left="431" w:hanging="431"/>
      <w:jc w:val="both"/>
    </w:pPr>
    <w:rPr>
      <w:rFonts w:ascii="Arial" w:eastAsia="Arial" w:hAnsi="Arial" w:cs="Arial"/>
      <w:color w:val="auto"/>
      <w:sz w:val="20"/>
      <w:szCs w:val="20"/>
      <w:lang w:eastAsia="en-GB"/>
    </w:rPr>
  </w:style>
  <w:style w:type="paragraph" w:customStyle="1" w:styleId="captionCaptionE2">
    <w:name w:val="captionCaption E2"/>
    <w:basedOn w:val="Normal"/>
    <w:next w:val="Normal"/>
    <w:qFormat/>
    <w:rsid w:val="0071464E"/>
    <w:pPr>
      <w:spacing w:before="200" w:line="240" w:lineRule="auto"/>
      <w:jc w:val="center"/>
    </w:pPr>
    <w:rPr>
      <w:rFonts w:ascii="Arial" w:eastAsia="Arial" w:hAnsi="Arial" w:cs="Arial"/>
      <w:b/>
      <w:color w:val="000000"/>
      <w:sz w:val="20"/>
      <w:szCs w:val="20"/>
      <w:lang w:eastAsia="en-GB"/>
    </w:rPr>
  </w:style>
  <w:style w:type="paragraph" w:customStyle="1" w:styleId="TableTitle">
    <w:name w:val="TableTitle"/>
    <w:basedOn w:val="Normal"/>
    <w:qFormat/>
    <w:rsid w:val="0071464E"/>
    <w:pPr>
      <w:spacing w:before="60" w:after="60" w:line="240" w:lineRule="auto"/>
      <w:jc w:val="center"/>
    </w:pPr>
    <w:rPr>
      <w:rFonts w:ascii="Arial" w:eastAsia="Arial" w:hAnsi="Arial" w:cs="Arial"/>
      <w:b/>
      <w:color w:val="000000"/>
      <w:sz w:val="20"/>
      <w:szCs w:val="20"/>
      <w:lang w:eastAsia="en-GB"/>
    </w:rPr>
  </w:style>
  <w:style w:type="paragraph" w:customStyle="1" w:styleId="Tablecell">
    <w:name w:val="Tablecell"/>
    <w:basedOn w:val="Normal"/>
    <w:qFormat/>
    <w:rsid w:val="0071464E"/>
    <w:pPr>
      <w:spacing w:before="60" w:after="60" w:line="240" w:lineRule="auto"/>
    </w:pPr>
    <w:rPr>
      <w:rFonts w:ascii="Arial" w:eastAsia="Arial" w:hAnsi="Arial" w:cs="Arial"/>
      <w:color w:val="000000"/>
      <w:sz w:val="18"/>
      <w:szCs w:val="18"/>
      <w:lang w:eastAsia="en-GB"/>
    </w:rPr>
  </w:style>
  <w:style w:type="paragraph" w:customStyle="1" w:styleId="Mainlist">
    <w:name w:val="Main list"/>
    <w:basedOn w:val="Normal"/>
    <w:qFormat/>
    <w:rsid w:val="0071464E"/>
    <w:pPr>
      <w:spacing w:before="60" w:after="60" w:line="240" w:lineRule="auto"/>
      <w:ind w:left="851" w:hanging="284"/>
      <w:jc w:val="both"/>
    </w:pPr>
    <w:rPr>
      <w:rFonts w:ascii="Arial" w:eastAsia="Arial" w:hAnsi="Arial" w:cs="Arial"/>
      <w:color w:val="000000"/>
      <w:sz w:val="20"/>
      <w:szCs w:val="20"/>
      <w:lang w:eastAsia="en-GB"/>
    </w:rPr>
  </w:style>
  <w:style w:type="paragraph" w:customStyle="1" w:styleId="Guidance">
    <w:name w:val="Guidance"/>
    <w:basedOn w:val="Normal"/>
    <w:qFormat/>
    <w:rsid w:val="0071464E"/>
    <w:pPr>
      <w:spacing w:before="60" w:after="60" w:line="240" w:lineRule="auto"/>
      <w:jc w:val="both"/>
    </w:pPr>
    <w:rPr>
      <w:rFonts w:ascii="Arial" w:eastAsia="Arial" w:hAnsi="Arial" w:cs="Arial"/>
      <w:i/>
      <w:color w:val="333399"/>
      <w:sz w:val="18"/>
      <w:szCs w:val="18"/>
      <w:lang w:eastAsia="en-GB"/>
    </w:rPr>
  </w:style>
  <w:style w:type="paragraph" w:customStyle="1" w:styleId="NotetoAuthor">
    <w:name w:val="Note to Author"/>
    <w:basedOn w:val="Normal"/>
    <w:qFormat/>
    <w:rsid w:val="0071464E"/>
    <w:pPr>
      <w:spacing w:before="120" w:after="120" w:line="240" w:lineRule="auto"/>
      <w:jc w:val="center"/>
    </w:pPr>
    <w:rPr>
      <w:rFonts w:ascii="Arial" w:eastAsia="Arial" w:hAnsi="Arial" w:cs="Arial"/>
      <w:b/>
      <w:color w:val="FFFFFF"/>
      <w:sz w:val="52"/>
      <w:szCs w:val="52"/>
      <w:lang w:eastAsia="en-GB"/>
    </w:rPr>
  </w:style>
  <w:style w:type="paragraph" w:customStyle="1" w:styleId="Directive">
    <w:name w:val="Directive"/>
    <w:basedOn w:val="Normal"/>
    <w:qFormat/>
    <w:rsid w:val="0071464E"/>
    <w:pPr>
      <w:spacing w:before="120" w:after="120" w:line="240" w:lineRule="auto"/>
      <w:jc w:val="center"/>
    </w:pPr>
    <w:rPr>
      <w:rFonts w:ascii="Arial" w:eastAsia="Arial" w:hAnsi="Arial" w:cs="Arial"/>
      <w:b/>
      <w:color w:val="800000"/>
      <w:sz w:val="22"/>
      <w:lang w:eastAsia="en-GB"/>
    </w:rPr>
  </w:style>
  <w:style w:type="paragraph" w:customStyle="1" w:styleId="TableTitleLeft">
    <w:name w:val="Table Title Left"/>
    <w:basedOn w:val="Normal"/>
    <w:qFormat/>
    <w:rsid w:val="0071464E"/>
    <w:pPr>
      <w:spacing w:before="120" w:after="120" w:line="240" w:lineRule="auto"/>
    </w:pPr>
    <w:rPr>
      <w:rFonts w:ascii="Arial" w:eastAsia="Arial" w:hAnsi="Arial" w:cs="Arial"/>
      <w:b/>
      <w:color w:val="auto"/>
      <w:sz w:val="20"/>
      <w:szCs w:val="20"/>
      <w:lang w:eastAsia="en-GB"/>
    </w:rPr>
  </w:style>
  <w:style w:type="paragraph" w:customStyle="1" w:styleId="Default">
    <w:name w:val="Default"/>
    <w:basedOn w:val="Normal"/>
    <w:qFormat/>
    <w:rsid w:val="0071464E"/>
    <w:pPr>
      <w:spacing w:after="0" w:line="240" w:lineRule="auto"/>
    </w:pPr>
    <w:rPr>
      <w:rFonts w:ascii="Calibri" w:eastAsia="Calibri" w:hAnsi="Calibri" w:cs="Calibri"/>
      <w:color w:val="000000"/>
      <w:szCs w:val="24"/>
      <w:lang w:eastAsia="en-GB"/>
    </w:rPr>
  </w:style>
  <w:style w:type="paragraph" w:customStyle="1" w:styleId="NumberedList">
    <w:name w:val="Numbered List"/>
    <w:basedOn w:val="Normal"/>
    <w:next w:val="Normal"/>
    <w:qFormat/>
    <w:rsid w:val="0071464E"/>
    <w:pPr>
      <w:spacing w:after="0" w:line="240" w:lineRule="auto"/>
      <w:ind w:left="360" w:hanging="360"/>
    </w:pPr>
    <w:rPr>
      <w:rFonts w:ascii="Times New Roman" w:eastAsia="Times New Roman" w:hAnsi="Times New Roman" w:cs="Times New Roman"/>
      <w:color w:val="000000"/>
      <w:sz w:val="20"/>
      <w:szCs w:val="20"/>
      <w:lang w:eastAsia="en-GB"/>
    </w:rPr>
  </w:style>
  <w:style w:type="paragraph" w:customStyle="1" w:styleId="BulletedList">
    <w:name w:val="Bulleted List"/>
    <w:basedOn w:val="Normal"/>
    <w:next w:val="Normal"/>
    <w:qFormat/>
    <w:rsid w:val="0071464E"/>
    <w:pPr>
      <w:spacing w:after="0" w:line="240" w:lineRule="auto"/>
      <w:ind w:left="360" w:hanging="360"/>
    </w:pPr>
    <w:rPr>
      <w:rFonts w:ascii="Times New Roman" w:eastAsia="Times New Roman" w:hAnsi="Times New Roman" w:cs="Times New Roman"/>
      <w:color w:val="000000"/>
      <w:sz w:val="20"/>
      <w:szCs w:val="20"/>
      <w:lang w:eastAsia="en-GB"/>
    </w:rPr>
  </w:style>
  <w:style w:type="paragraph" w:styleId="BodyText2">
    <w:name w:val="Body Text 2"/>
    <w:basedOn w:val="Normal"/>
    <w:next w:val="Normal"/>
    <w:link w:val="BodyText2Char"/>
    <w:qFormat/>
    <w:rsid w:val="0071464E"/>
    <w:pPr>
      <w:spacing w:after="120" w:line="480" w:lineRule="auto"/>
    </w:pPr>
    <w:rPr>
      <w:rFonts w:ascii="Times New Roman" w:eastAsia="Times New Roman" w:hAnsi="Times New Roman" w:cs="Times New Roman"/>
      <w:color w:val="000000"/>
      <w:sz w:val="18"/>
      <w:szCs w:val="18"/>
      <w:lang w:eastAsia="en-GB"/>
    </w:rPr>
  </w:style>
  <w:style w:type="paragraph" w:styleId="NoteHeading">
    <w:name w:val="Note Heading"/>
    <w:basedOn w:val="Normal"/>
    <w:next w:val="Normal"/>
    <w:link w:val="NoteHeadingChar"/>
    <w:qFormat/>
    <w:rsid w:val="0071464E"/>
    <w:pPr>
      <w:spacing w:after="0" w:line="240" w:lineRule="auto"/>
    </w:pPr>
    <w:rPr>
      <w:rFonts w:ascii="Times New Roman" w:eastAsia="Times New Roman" w:hAnsi="Times New Roman" w:cs="Times New Roman"/>
      <w:color w:val="000000"/>
      <w:sz w:val="20"/>
      <w:szCs w:val="20"/>
      <w:lang w:eastAsia="en-GB"/>
    </w:rPr>
  </w:style>
  <w:style w:type="paragraph" w:styleId="PlainText">
    <w:name w:val="Plain Text"/>
    <w:basedOn w:val="Normal"/>
    <w:next w:val="Normal"/>
    <w:link w:val="PlainTextChar"/>
    <w:qFormat/>
    <w:rsid w:val="0071464E"/>
    <w:pPr>
      <w:spacing w:after="0" w:line="240" w:lineRule="auto"/>
    </w:pPr>
    <w:rPr>
      <w:rFonts w:ascii="Courier New" w:eastAsia="Courier New" w:hAnsi="Courier New" w:cs="Courier New"/>
      <w:color w:val="000000"/>
      <w:sz w:val="20"/>
      <w:szCs w:val="20"/>
      <w:lang w:eastAsia="en-GB"/>
    </w:rPr>
  </w:style>
  <w:style w:type="paragraph" w:customStyle="1" w:styleId="ListHeader">
    <w:name w:val="List Header"/>
    <w:basedOn w:val="Normal"/>
    <w:next w:val="Normal"/>
    <w:qFormat/>
    <w:rsid w:val="0071464E"/>
    <w:pPr>
      <w:spacing w:after="0" w:line="240" w:lineRule="auto"/>
    </w:pPr>
    <w:rPr>
      <w:rFonts w:ascii="Times New Roman" w:eastAsia="Times New Roman" w:hAnsi="Times New Roman" w:cs="Times New Roman"/>
      <w:b/>
      <w:i/>
      <w:color w:val="0000A0"/>
      <w:sz w:val="20"/>
      <w:szCs w:val="20"/>
      <w:lang w:eastAsia="en-GB"/>
    </w:rPr>
  </w:style>
  <w:style w:type="paragraph" w:customStyle="1" w:styleId="NoSpacingE2condensed">
    <w:name w:val="No SpacingE2 condensed"/>
    <w:basedOn w:val="Normal"/>
    <w:qFormat/>
    <w:rsid w:val="0071464E"/>
    <w:pPr>
      <w:spacing w:after="0" w:line="240" w:lineRule="auto"/>
    </w:pPr>
    <w:rPr>
      <w:rFonts w:ascii="Arial" w:eastAsia="Arial" w:hAnsi="Arial" w:cs="Arial"/>
      <w:color w:val="000000"/>
      <w:sz w:val="22"/>
      <w:lang w:eastAsia="en-GB"/>
    </w:rPr>
  </w:style>
  <w:style w:type="paragraph" w:customStyle="1" w:styleId="BulletList10">
    <w:name w:val="BulletList1"/>
    <w:basedOn w:val="Normal"/>
    <w:qFormat/>
    <w:rsid w:val="0071464E"/>
    <w:pPr>
      <w:spacing w:after="0"/>
      <w:ind w:left="714" w:hanging="357"/>
      <w:contextualSpacing/>
    </w:pPr>
    <w:rPr>
      <w:rFonts w:ascii="Calibri" w:eastAsia="Calibri" w:hAnsi="Calibri" w:cs="Calibri"/>
      <w:color w:val="000000"/>
      <w:szCs w:val="24"/>
      <w:lang w:eastAsia="en-GB"/>
    </w:rPr>
  </w:style>
  <w:style w:type="paragraph" w:customStyle="1" w:styleId="NumberedList10">
    <w:name w:val="NumberedList1"/>
    <w:basedOn w:val="Normal"/>
    <w:qFormat/>
    <w:rsid w:val="0071464E"/>
    <w:pPr>
      <w:spacing w:after="0"/>
      <w:ind w:left="714" w:hanging="357"/>
      <w:contextualSpacing/>
    </w:pPr>
    <w:rPr>
      <w:rFonts w:ascii="Calibri" w:eastAsia="Calibri" w:hAnsi="Calibri" w:cs="Calibri"/>
      <w:color w:val="000000"/>
      <w:szCs w:val="24"/>
      <w:lang w:eastAsia="en-GB"/>
    </w:rPr>
  </w:style>
  <w:style w:type="paragraph" w:customStyle="1" w:styleId="Tablecomment0">
    <w:name w:val="Tablecomment"/>
    <w:basedOn w:val="Normal"/>
    <w:qFormat/>
    <w:rsid w:val="0071464E"/>
    <w:pPr>
      <w:spacing w:after="0" w:line="240" w:lineRule="auto"/>
      <w:ind w:left="108" w:right="108"/>
    </w:pPr>
    <w:rPr>
      <w:rFonts w:ascii="Calibri" w:eastAsia="Calibri" w:hAnsi="Calibri" w:cs="Calibri"/>
      <w:i/>
      <w:color w:val="191919"/>
      <w:sz w:val="20"/>
      <w:szCs w:val="20"/>
      <w:lang w:eastAsia="en-GB"/>
    </w:rPr>
  </w:style>
  <w:style w:type="paragraph" w:customStyle="1" w:styleId="TableHeader0">
    <w:name w:val="TableHeader"/>
    <w:basedOn w:val="Normal"/>
    <w:next w:val="Table"/>
    <w:qFormat/>
    <w:rsid w:val="0071464E"/>
    <w:pPr>
      <w:spacing w:after="0" w:line="240" w:lineRule="auto"/>
      <w:ind w:left="108" w:right="108"/>
    </w:pPr>
    <w:rPr>
      <w:rFonts w:ascii="Calibri" w:eastAsia="Calibri" w:hAnsi="Calibri" w:cs="Calibri"/>
      <w:b/>
      <w:color w:val="000000"/>
      <w:szCs w:val="24"/>
      <w:lang w:eastAsia="en-GB"/>
    </w:rPr>
  </w:style>
  <w:style w:type="paragraph" w:customStyle="1" w:styleId="Style2">
    <w:name w:val="Style2"/>
    <w:basedOn w:val="Normal"/>
    <w:qFormat/>
    <w:rsid w:val="0071464E"/>
    <w:pPr>
      <w:keepNext/>
      <w:keepLines/>
      <w:spacing w:before="200" w:after="120" w:line="240" w:lineRule="auto"/>
      <w:ind w:left="576" w:hanging="576"/>
    </w:pPr>
    <w:rPr>
      <w:rFonts w:ascii="Arial" w:eastAsia="Arial" w:hAnsi="Arial" w:cs="Arial"/>
      <w:b/>
      <w:color w:val="365F91"/>
      <w:sz w:val="28"/>
      <w:szCs w:val="28"/>
      <w:lang w:eastAsia="en-GB"/>
    </w:rPr>
  </w:style>
  <w:style w:type="paragraph" w:customStyle="1" w:styleId="NormalE2Normal">
    <w:name w:val="NormalE2 Normal"/>
    <w:basedOn w:val="Normal"/>
    <w:next w:val="Normal"/>
    <w:qFormat/>
    <w:rsid w:val="0071464E"/>
    <w:rPr>
      <w:rFonts w:cs="Helvetica"/>
      <w:color w:val="08374B"/>
      <w:szCs w:val="24"/>
      <w:lang w:eastAsia="en-GB"/>
    </w:rPr>
  </w:style>
  <w:style w:type="table" w:styleId="TableGrid">
    <w:name w:val="Table Grid"/>
    <w:basedOn w:val="TableNormal"/>
    <w:rsid w:val="00163BEA"/>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CD179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Gitternetztabelle4Akzent61">
    <w:name w:val="Gitternetztabelle 4 – Akzent 61"/>
    <w:basedOn w:val="TableNormal"/>
    <w:uiPriority w:val="49"/>
    <w:rsid w:val="0082609B"/>
    <w:rPr>
      <w:sz w:val="20"/>
      <w:szCs w:val="20"/>
      <w:lang w:val="en-GB" w:eastAsia="en-GB"/>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ghtGrid-Accent3">
    <w:name w:val="Light Grid Accent 3"/>
    <w:basedOn w:val="TableNormal"/>
    <w:uiPriority w:val="62"/>
    <w:rsid w:val="00EE3C9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UnresolvedMention1">
    <w:name w:val="Unresolved Mention1"/>
    <w:basedOn w:val="DefaultParagraphFont"/>
    <w:uiPriority w:val="99"/>
    <w:semiHidden/>
    <w:unhideWhenUsed/>
    <w:rsid w:val="009D58FD"/>
    <w:rPr>
      <w:color w:val="605E5C"/>
      <w:shd w:val="clear" w:color="auto" w:fill="E1DFDD"/>
    </w:rPr>
  </w:style>
  <w:style w:type="numbering" w:customStyle="1" w:styleId="CurrentList1">
    <w:name w:val="Current List1"/>
    <w:uiPriority w:val="99"/>
    <w:rsid w:val="001743AB"/>
    <w:pPr>
      <w:numPr>
        <w:numId w:val="23"/>
      </w:numPr>
    </w:pPr>
  </w:style>
  <w:style w:type="paragraph" w:customStyle="1" w:styleId="PARAGRAPH">
    <w:name w:val="PARAGRAPH"/>
    <w:aliases w:val="P,P Char,PARAGRAPH Char Char Char Char Char Char Char Char,P Char1,P Char Char Char Char Char Char,PARAGRAPH Char Char Char Char Char Char Char Char Char Char Char,P Char Char Char Char,P Char Char Char,p,para,p2,Paragaph,Paragraph 2"/>
    <w:link w:val="PARAGRAPHChar"/>
    <w:qFormat/>
    <w:rsid w:val="00B7723D"/>
    <w:pPr>
      <w:suppressAutoHyphens w:val="0"/>
      <w:snapToGrid w:val="0"/>
      <w:spacing w:before="100" w:after="200"/>
      <w:jc w:val="both"/>
    </w:pPr>
    <w:rPr>
      <w:rFonts w:ascii="Arial" w:eastAsia="Times New Roman" w:hAnsi="Arial" w:cs="Arial"/>
      <w:spacing w:val="8"/>
      <w:sz w:val="20"/>
      <w:szCs w:val="20"/>
      <w:lang w:val="en-GB" w:eastAsia="zh-CN"/>
    </w:rPr>
  </w:style>
  <w:style w:type="character" w:customStyle="1" w:styleId="PARAGRAPHChar">
    <w:name w:val="PARAGRAPH Char"/>
    <w:aliases w:val="paragraph Char,p Char,para Char,p2 Char,Paragaph Char,Paragraph 2 Char,paragraph2 Char,Para Char,at Char,pa Char"/>
    <w:link w:val="PARAGRAPH"/>
    <w:rsid w:val="00B7723D"/>
    <w:rPr>
      <w:rFonts w:ascii="Arial" w:eastAsia="Times New Roman" w:hAnsi="Arial" w:cs="Arial"/>
      <w:spacing w:val="8"/>
      <w:sz w:val="20"/>
      <w:szCs w:val="20"/>
      <w:lang w:val="en-GB" w:eastAsia="zh-CN"/>
    </w:rPr>
  </w:style>
  <w:style w:type="table" w:styleId="GridTable5Dark-Accent1">
    <w:name w:val="Grid Table 5 Dark Accent 1"/>
    <w:basedOn w:val="TableNormal"/>
    <w:uiPriority w:val="50"/>
    <w:rsid w:val="00EF1FC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7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DAF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DAF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DAF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DAF0" w:themeFill="accent1"/>
      </w:tcPr>
    </w:tblStylePr>
    <w:tblStylePr w:type="band1Vert">
      <w:tblPr/>
      <w:tcPr>
        <w:shd w:val="clear" w:color="auto" w:fill="DDF0F9" w:themeFill="accent1" w:themeFillTint="66"/>
      </w:tcPr>
    </w:tblStylePr>
    <w:tblStylePr w:type="band1Horz">
      <w:tblPr/>
      <w:tcPr>
        <w:shd w:val="clear" w:color="auto" w:fill="DDF0F9" w:themeFill="accent1" w:themeFillTint="66"/>
      </w:tcPr>
    </w:tblStylePr>
  </w:style>
  <w:style w:type="paragraph" w:styleId="NormalWeb0">
    <w:name w:val="Normal (Web)"/>
    <w:basedOn w:val="Normal"/>
    <w:uiPriority w:val="99"/>
    <w:semiHidden/>
    <w:unhideWhenUsed/>
    <w:rsid w:val="0074456A"/>
    <w:pPr>
      <w:suppressAutoHyphens w:val="0"/>
      <w:spacing w:before="100" w:beforeAutospacing="1" w:after="100" w:afterAutospacing="1" w:line="240" w:lineRule="auto"/>
    </w:pPr>
    <w:rPr>
      <w:rFonts w:ascii="Times New Roman" w:eastAsia="Times New Roman" w:hAnsi="Times New Roman" w:cs="Times New Roman"/>
      <w:color w:val="auto"/>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6552367">
      <w:bodyDiv w:val="1"/>
      <w:marLeft w:val="0"/>
      <w:marRight w:val="0"/>
      <w:marTop w:val="0"/>
      <w:marBottom w:val="0"/>
      <w:divBdr>
        <w:top w:val="none" w:sz="0" w:space="0" w:color="auto"/>
        <w:left w:val="none" w:sz="0" w:space="0" w:color="auto"/>
        <w:bottom w:val="none" w:sz="0" w:space="0" w:color="auto"/>
        <w:right w:val="none" w:sz="0" w:space="0" w:color="auto"/>
      </w:divBdr>
      <w:divsChild>
        <w:div w:id="530411747">
          <w:marLeft w:val="0"/>
          <w:marRight w:val="0"/>
          <w:marTop w:val="0"/>
          <w:marBottom w:val="0"/>
          <w:divBdr>
            <w:top w:val="none" w:sz="0" w:space="0" w:color="auto"/>
            <w:left w:val="none" w:sz="0" w:space="0" w:color="auto"/>
            <w:bottom w:val="none" w:sz="0" w:space="0" w:color="auto"/>
            <w:right w:val="none" w:sz="0" w:space="0" w:color="auto"/>
          </w:divBdr>
          <w:divsChild>
            <w:div w:id="166216106">
              <w:marLeft w:val="0"/>
              <w:marRight w:val="0"/>
              <w:marTop w:val="0"/>
              <w:marBottom w:val="0"/>
              <w:divBdr>
                <w:top w:val="none" w:sz="0" w:space="0" w:color="auto"/>
                <w:left w:val="none" w:sz="0" w:space="0" w:color="auto"/>
                <w:bottom w:val="none" w:sz="0" w:space="0" w:color="auto"/>
                <w:right w:val="none" w:sz="0" w:space="0" w:color="auto"/>
              </w:divBdr>
              <w:divsChild>
                <w:div w:id="295179592">
                  <w:marLeft w:val="0"/>
                  <w:marRight w:val="0"/>
                  <w:marTop w:val="0"/>
                  <w:marBottom w:val="0"/>
                  <w:divBdr>
                    <w:top w:val="none" w:sz="0" w:space="0" w:color="auto"/>
                    <w:left w:val="none" w:sz="0" w:space="0" w:color="auto"/>
                    <w:bottom w:val="none" w:sz="0" w:space="0" w:color="auto"/>
                    <w:right w:val="none" w:sz="0" w:space="0" w:color="auto"/>
                  </w:divBdr>
                  <w:divsChild>
                    <w:div w:id="200704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svg"/><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commentsExtended" Target="commentsExtended.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sv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omments" Target="comments.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microsoft.com/office/2018/08/relationships/commentsExtensible" Target="commentsExtensible.xml"/><Relationship Id="rId30" Type="http://schemas.openxmlformats.org/officeDocument/2006/relationships/header" Target="head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Kontortema">
  <a:themeElements>
    <a:clrScheme name="EfficienSea2">
      <a:dk1>
        <a:srgbClr val="08374B"/>
      </a:dk1>
      <a:lt1>
        <a:sysClr val="window" lastClr="FFFFFF"/>
      </a:lt1>
      <a:dk2>
        <a:srgbClr val="476E7D"/>
      </a:dk2>
      <a:lt2>
        <a:srgbClr val="EEECE1"/>
      </a:lt2>
      <a:accent1>
        <a:srgbClr val="ACDAF0"/>
      </a:accent1>
      <a:accent2>
        <a:srgbClr val="F37121"/>
      </a:accent2>
      <a:accent3>
        <a:srgbClr val="9BBB59"/>
      </a:accent3>
      <a:accent4>
        <a:srgbClr val="8064A2"/>
      </a:accent4>
      <a:accent5>
        <a:srgbClr val="4BACC6"/>
      </a:accent5>
      <a:accent6>
        <a:srgbClr val="F79646"/>
      </a:accent6>
      <a:hlink>
        <a:srgbClr val="0000FF"/>
      </a:hlink>
      <a:folHlink>
        <a:srgbClr val="800080"/>
      </a:folHlink>
    </a:clrScheme>
    <a:fontScheme name="EfficienSea2">
      <a:majorFont>
        <a:latin typeface="Helvetica"/>
        <a:ea typeface=""/>
        <a:cs typeface=""/>
      </a:majorFont>
      <a:minorFont>
        <a:latin typeface="Helvetica"/>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5f8115-f13f-4d01-aff4-515a67108c33">
      <Terms xmlns="http://schemas.microsoft.com/office/infopath/2007/PartnerControls"/>
    </lcf76f155ced4ddcb4097134ff3c332f>
    <TaxCatchAll xmlns="06022411-6e02-423b-85fd-39e0748b9219"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B4C6AB7F4ADAA4ABC48D93214FE8FD2" ma:contentTypeVersion="19" ma:contentTypeDescription="Create a new document." ma:contentTypeScope="" ma:versionID="75c9f3f451866b0d3c9120c8a094ca6d">
  <xsd:schema xmlns:xsd="http://www.w3.org/2001/XMLSchema" xmlns:xs="http://www.w3.org/2001/XMLSchema" xmlns:p="http://schemas.microsoft.com/office/2006/metadata/properties" xmlns:ns2="ac5f8115-f13f-4d01-aff4-515a67108c33" xmlns:ns3="06022411-6e02-423b-85fd-39e0748b9219" targetNamespace="http://schemas.microsoft.com/office/2006/metadata/properties" ma:root="true" ma:fieldsID="15aae6c7c4885604f29bd56d2cee64f9" ns2:_="" ns3:_="">
    <xsd:import namespace="ac5f8115-f13f-4d01-aff4-515a67108c33"/>
    <xsd:import namespace="06022411-6e02-423b-85fd-39e0748b92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8115-f13f-4d01-aff4-515a67108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604d76-ecdf-464b-8720-89396eb59a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022411-6e02-423b-85fd-39e0748b92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f2b8b40-6d33-49af-abef-1171a80bfd6f}" ma:internalName="TaxCatchAll" ma:showField="CatchAllData" ma:web="06022411-6e02-423b-85fd-39e0748b9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6325F8-9CDD-4A23-B91B-05734B4E26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3BF4CF-0C42-4C09-9B42-FFD2A5FA413C}">
  <ds:schemaRefs>
    <ds:schemaRef ds:uri="http://schemas.openxmlformats.org/officeDocument/2006/bibliography"/>
  </ds:schemaRefs>
</ds:datastoreItem>
</file>

<file path=customXml/itemProps3.xml><?xml version="1.0" encoding="utf-8"?>
<ds:datastoreItem xmlns:ds="http://schemas.openxmlformats.org/officeDocument/2006/customXml" ds:itemID="{AA0DB913-7C5F-4D72-A628-7EE326002C64}"/>
</file>

<file path=customXml/itemProps4.xml><?xml version="1.0" encoding="utf-8"?>
<ds:datastoreItem xmlns:ds="http://schemas.openxmlformats.org/officeDocument/2006/customXml" ds:itemID="{FB8ECC4B-B216-44CB-8532-754C954DC4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2091</TotalTime>
  <Pages>30</Pages>
  <Words>4877</Words>
  <Characters>27804</Characters>
  <Application>Microsoft Office Word</Application>
  <DocSecurity>0</DocSecurity>
  <Lines>231</Lines>
  <Paragraphs>65</Paragraphs>
  <ScaleCrop>false</ScaleCrop>
  <HeadingPairs>
    <vt:vector size="2" baseType="variant">
      <vt:variant>
        <vt:lpstr>Rubrik</vt:lpstr>
      </vt:variant>
      <vt:variant>
        <vt:i4>1</vt:i4>
      </vt:variant>
    </vt:vector>
  </HeadingPairs>
  <TitlesOfParts>
    <vt:vector size="1" baseType="lpstr">
      <vt:lpstr>Service Specification for VTS Traffic Clearance</vt:lpstr>
    </vt:vector>
  </TitlesOfParts>
  <Company>Statens It</Company>
  <LinksUpToDate>false</LinksUpToDate>
  <CharactersWithSpaces>32616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Design for VTS Traffic Clearance using SECOM</dc:title>
  <dc:subject>EfficienSea 2</dc:subject>
  <dc:creator>Tuomas Martikainen</dc:creator>
  <cp:keywords>Service Data Model</cp:keywords>
  <dc:description/>
  <cp:lastModifiedBy>Ramin Miraftabi</cp:lastModifiedBy>
  <cp:revision>548</cp:revision>
  <cp:lastPrinted>2016-04-30T04:13:00Z</cp:lastPrinted>
  <dcterms:created xsi:type="dcterms:W3CDTF">2023-11-14T15:21:00Z</dcterms:created>
  <dcterms:modified xsi:type="dcterms:W3CDTF">2025-03-20T09:09:00Z</dcterms:modified>
  <cp:category>Deliverable</cp:category>
  <cp:contentStatus>DRAFT</cp:contentStatus>
  <dc:language>en-DK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0x010100FB4C6AB7F4ADAA4ABC48D93214FE8FD2</vt:lpwstr>
  </property>
  <property fmtid="{D5CDD505-2E9C-101B-9397-08002B2CF9AE}" pid="3" name="Service Name">
    <vt:lpwstr>&lt;Service Name&gt;</vt:lpwstr>
  </property>
  <property fmtid="{D5CDD505-2E9C-101B-9397-08002B2CF9AE}" pid="4" name="MediaServiceImageTags">
    <vt:lpwstr/>
  </property>
</Properties>
</file>