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974E99" w:rsidRPr="00F55AD7" w14:paraId="0FA39586" w14:textId="77777777" w:rsidTr="00D74AE1">
        <w:trPr>
          <w:trHeight w:hRule="exact" w:val="2948"/>
        </w:trPr>
        <w:tc>
          <w:tcPr>
            <w:tcW w:w="11185" w:type="dxa"/>
            <w:vAlign w:val="center"/>
          </w:tcPr>
          <w:p w14:paraId="4E50DFB9" w14:textId="77777777" w:rsidR="00974E99" w:rsidRPr="00F55AD7" w:rsidRDefault="00974E99" w:rsidP="00E21A27">
            <w:pPr>
              <w:pStyle w:val="Documenttype"/>
            </w:pPr>
            <w:r w:rsidRPr="00F55AD7">
              <w:t>I</w:t>
            </w:r>
            <w:bookmarkStart w:id="0" w:name="_Ref446317644"/>
            <w:bookmarkEnd w:id="0"/>
            <w:r w:rsidRPr="00F55AD7">
              <w:t xml:space="preserve">ALA </w:t>
            </w:r>
            <w:r w:rsidR="0093492E" w:rsidRPr="00F55AD7">
              <w:t>G</w:t>
            </w:r>
            <w:r w:rsidR="00722236" w:rsidRPr="00F55AD7">
              <w:t>uideline</w:t>
            </w:r>
          </w:p>
        </w:tc>
      </w:tr>
    </w:tbl>
    <w:p w14:paraId="11ABFCF1" w14:textId="5375BAD0" w:rsidR="008972C3" w:rsidRPr="00F55AD7" w:rsidRDefault="008972C3" w:rsidP="003274DB"/>
    <w:p w14:paraId="668CA962" w14:textId="312972FC" w:rsidR="001E3AEE" w:rsidRPr="00F55AD7" w:rsidRDefault="001E3AEE" w:rsidP="003274DB"/>
    <w:p w14:paraId="1E2CF8B4" w14:textId="77777777" w:rsidR="001E3AEE" w:rsidRPr="00F55AD7" w:rsidRDefault="001E3AEE" w:rsidP="003274DB"/>
    <w:p w14:paraId="0E135310" w14:textId="77777777" w:rsidR="00D74AE1" w:rsidRPr="00F55AD7" w:rsidRDefault="00D74AE1" w:rsidP="003274DB"/>
    <w:p w14:paraId="1666586B" w14:textId="29E0A0F3" w:rsidR="0093492E" w:rsidRPr="00F55AD7" w:rsidRDefault="002735DD" w:rsidP="0026038D">
      <w:pPr>
        <w:pStyle w:val="Documentnumber"/>
      </w:pPr>
      <w:r>
        <w:t>G</w:t>
      </w:r>
      <w:r w:rsidR="00A84685">
        <w:t>XXX</w:t>
      </w:r>
    </w:p>
    <w:p w14:paraId="6F5ABEE9" w14:textId="77777777" w:rsidR="0026038D" w:rsidRPr="00F55AD7" w:rsidRDefault="0026038D" w:rsidP="003274DB"/>
    <w:p w14:paraId="075AD9C6" w14:textId="4F385C76" w:rsidR="00776004" w:rsidRPr="00F55AD7" w:rsidRDefault="00DA2D1A" w:rsidP="00082C85">
      <w:pPr>
        <w:pStyle w:val="Documentname"/>
      </w:pPr>
      <w:del w:id="1" w:author="Jillian Carson-Jackson" w:date="2020-10-01T17:17:00Z">
        <w:r w:rsidDel="00953371">
          <w:delText xml:space="preserve">The </w:delText>
        </w:r>
      </w:del>
      <w:r>
        <w:t>Human Factor</w:t>
      </w:r>
      <w:ins w:id="2" w:author="Jillian Carson-Jackson" w:date="2020-10-01T17:17:00Z">
        <w:r w:rsidR="00953371">
          <w:t>s</w:t>
        </w:r>
      </w:ins>
      <w:r>
        <w:t xml:space="preserve"> </w:t>
      </w:r>
      <w:r w:rsidR="004910E6">
        <w:t xml:space="preserve">and Ergonomics </w:t>
      </w:r>
      <w:r>
        <w:t>in VTS</w:t>
      </w:r>
      <w:r w:rsidR="00EB0707">
        <w:t xml:space="preserve"> </w:t>
      </w:r>
      <w:del w:id="3" w:author="Jillian Carson-Jackson" w:date="2020-10-01T17:17:00Z">
        <w:r w:rsidR="00EB0707" w:rsidDel="004062A6">
          <w:delText>[</w:delText>
        </w:r>
        <w:r w:rsidR="00EB0707" w:rsidRPr="00EB0707" w:rsidDel="004062A6">
          <w:rPr>
            <w:highlight w:val="yellow"/>
          </w:rPr>
          <w:delText>working title</w:delText>
        </w:r>
        <w:r w:rsidR="00EB0707" w:rsidDel="004062A6">
          <w:delText>]</w:delText>
        </w:r>
      </w:del>
    </w:p>
    <w:p w14:paraId="43612E69" w14:textId="77777777" w:rsidR="00CF49CC" w:rsidRPr="00F55AD7" w:rsidRDefault="00CF49CC" w:rsidP="00D74AE1"/>
    <w:p w14:paraId="023E55CE" w14:textId="77777777" w:rsidR="004E0BBB" w:rsidRPr="00F55AD7" w:rsidRDefault="004E0BBB" w:rsidP="00D74AE1"/>
    <w:p w14:paraId="2C6E6347" w14:textId="77777777" w:rsidR="004E0BBB" w:rsidRPr="00F55AD7" w:rsidRDefault="004E0BBB" w:rsidP="00D74AE1"/>
    <w:p w14:paraId="21E3716A" w14:textId="77777777" w:rsidR="004E0BBB" w:rsidRPr="00F55AD7" w:rsidRDefault="004E0BBB" w:rsidP="00D74AE1"/>
    <w:p w14:paraId="2D82B917" w14:textId="77777777" w:rsidR="004E0BBB" w:rsidRPr="00F55AD7" w:rsidRDefault="004E0BBB" w:rsidP="00D74AE1"/>
    <w:p w14:paraId="0B036912" w14:textId="77777777" w:rsidR="004E0BBB" w:rsidRPr="00F55AD7" w:rsidRDefault="004E0BBB" w:rsidP="00D74AE1"/>
    <w:p w14:paraId="1CE2967B" w14:textId="77777777" w:rsidR="004E0BBB" w:rsidRPr="00F55AD7" w:rsidRDefault="004E0BBB" w:rsidP="00D74AE1"/>
    <w:p w14:paraId="75A71D28" w14:textId="77777777" w:rsidR="004E0BBB" w:rsidRPr="00F55AD7" w:rsidRDefault="004E0BBB" w:rsidP="00D74AE1"/>
    <w:p w14:paraId="27167A2C" w14:textId="77777777" w:rsidR="004E0BBB" w:rsidRPr="00F55AD7" w:rsidRDefault="004E0BBB" w:rsidP="00D74AE1"/>
    <w:p w14:paraId="2459C087" w14:textId="77777777" w:rsidR="004E0BBB" w:rsidRPr="00F55AD7" w:rsidRDefault="004E0BBB" w:rsidP="00D74AE1"/>
    <w:p w14:paraId="223BCD04" w14:textId="77777777" w:rsidR="004E0BBB" w:rsidRPr="00F55AD7" w:rsidRDefault="004E0BBB" w:rsidP="00D74AE1"/>
    <w:p w14:paraId="6B34E15A" w14:textId="77777777" w:rsidR="004E0BBB" w:rsidRPr="00F55AD7" w:rsidRDefault="004E0BBB" w:rsidP="00D74AE1"/>
    <w:p w14:paraId="66B61DCC" w14:textId="77777777" w:rsidR="00734BC6" w:rsidRPr="00F55AD7" w:rsidRDefault="00734BC6" w:rsidP="00D74AE1"/>
    <w:p w14:paraId="73A20EB9" w14:textId="77777777" w:rsidR="004E0BBB" w:rsidRPr="00F55AD7" w:rsidRDefault="004E0BBB" w:rsidP="00D74AE1"/>
    <w:p w14:paraId="2B1BB376" w14:textId="77777777" w:rsidR="004E0BBB" w:rsidRPr="00F55AD7" w:rsidRDefault="004E0BBB" w:rsidP="00D74AE1"/>
    <w:p w14:paraId="60C09134" w14:textId="77777777" w:rsidR="004E0BBB" w:rsidRPr="00F55AD7" w:rsidRDefault="004E0BBB" w:rsidP="00D74AE1"/>
    <w:p w14:paraId="568F61D7" w14:textId="77777777" w:rsidR="004E0BBB" w:rsidRPr="00F55AD7" w:rsidRDefault="004E0BBB" w:rsidP="00D74AE1"/>
    <w:p w14:paraId="55A948CD" w14:textId="77777777" w:rsidR="004E0BBB" w:rsidRPr="00F55AD7" w:rsidRDefault="004E0BBB" w:rsidP="00D74AE1"/>
    <w:p w14:paraId="5A5AB630" w14:textId="77777777" w:rsidR="004E0BBB" w:rsidRPr="00F55AD7" w:rsidRDefault="004E0BBB" w:rsidP="00D74AE1"/>
    <w:p w14:paraId="650C47D8" w14:textId="77777777" w:rsidR="004E0BBB" w:rsidRPr="00F55AD7" w:rsidRDefault="004E0BBB" w:rsidP="00D74AE1"/>
    <w:p w14:paraId="232D25B4" w14:textId="77777777" w:rsidR="004E0BBB" w:rsidRPr="00F55AD7" w:rsidRDefault="004E0BBB" w:rsidP="00D74AE1"/>
    <w:p w14:paraId="160C2403" w14:textId="51D35EC8" w:rsidR="004E0BBB" w:rsidRPr="00F55AD7" w:rsidRDefault="002735DD" w:rsidP="004E0BBB">
      <w:pPr>
        <w:pStyle w:val="Editionnumber"/>
      </w:pPr>
      <w:r>
        <w:t>Edition x.x</w:t>
      </w:r>
    </w:p>
    <w:p w14:paraId="6ACE54B7" w14:textId="33674783" w:rsidR="004E0BBB" w:rsidRDefault="002735DD" w:rsidP="004E0BBB">
      <w:pPr>
        <w:pStyle w:val="Documentdate"/>
      </w:pPr>
      <w:r>
        <w:t>Date (of approval by Council)</w:t>
      </w:r>
    </w:p>
    <w:p w14:paraId="5116D45D" w14:textId="77777777" w:rsidR="00BC27F6" w:rsidRDefault="00BC27F6" w:rsidP="00D74AE1"/>
    <w:p w14:paraId="0894D137" w14:textId="02E2C7C7" w:rsidR="00EB0707" w:rsidRPr="00F55AD7" w:rsidRDefault="00EB0707" w:rsidP="00D74AE1">
      <w:pPr>
        <w:sectPr w:rsidR="00EB0707" w:rsidRPr="00F55AD7" w:rsidSect="007E30DF">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567" w:right="1276" w:bottom="2495" w:left="1276" w:header="567" w:footer="567" w:gutter="0"/>
          <w:cols w:space="708"/>
          <w:docGrid w:linePitch="360"/>
        </w:sectPr>
      </w:pPr>
    </w:p>
    <w:p w14:paraId="502AF1A3" w14:textId="488121A8" w:rsidR="00914E26" w:rsidRPr="00F55AD7" w:rsidRDefault="000F3BF9" w:rsidP="00914E26">
      <w:pPr>
        <w:pStyle w:val="BodyText"/>
      </w:pPr>
      <w:r>
        <w:lastRenderedPageBreak/>
        <w:t>Revisions to this IALA d</w:t>
      </w:r>
      <w:r w:rsidR="00914E26" w:rsidRPr="00F55AD7">
        <w:t>ocument are to be noted in the table prior to the issue of a revised document.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884"/>
        <w:gridCol w:w="2409"/>
      </w:tblGrid>
      <w:tr w:rsidR="005E4659" w:rsidRPr="00F55AD7" w14:paraId="74CC5DAD" w14:textId="77777777" w:rsidTr="000F3BF9">
        <w:tc>
          <w:tcPr>
            <w:tcW w:w="1908" w:type="dxa"/>
          </w:tcPr>
          <w:p w14:paraId="1A84DF12" w14:textId="77777777" w:rsidR="00914E26" w:rsidRPr="00F55AD7" w:rsidRDefault="00914E26" w:rsidP="00414698">
            <w:pPr>
              <w:pStyle w:val="Tableheading"/>
              <w:rPr>
                <w:lang w:val="en-GB"/>
              </w:rPr>
            </w:pPr>
            <w:r w:rsidRPr="00F55AD7">
              <w:rPr>
                <w:lang w:val="en-GB"/>
              </w:rPr>
              <w:t>Date</w:t>
            </w:r>
          </w:p>
        </w:tc>
        <w:tc>
          <w:tcPr>
            <w:tcW w:w="5884" w:type="dxa"/>
          </w:tcPr>
          <w:p w14:paraId="766E7BBE" w14:textId="27F23080" w:rsidR="00914E26" w:rsidRPr="00F55AD7" w:rsidRDefault="000F3BF9" w:rsidP="00414698">
            <w:pPr>
              <w:pStyle w:val="Tableheading"/>
              <w:rPr>
                <w:lang w:val="en-GB"/>
              </w:rPr>
            </w:pPr>
            <w:r>
              <w:rPr>
                <w:lang w:val="en-GB"/>
              </w:rPr>
              <w:t>Details</w:t>
            </w:r>
          </w:p>
        </w:tc>
        <w:tc>
          <w:tcPr>
            <w:tcW w:w="2409" w:type="dxa"/>
          </w:tcPr>
          <w:p w14:paraId="078E2FCC" w14:textId="495F48DE" w:rsidR="00914E26" w:rsidRPr="00F55AD7" w:rsidRDefault="000F3BF9" w:rsidP="00414698">
            <w:pPr>
              <w:pStyle w:val="Tableheading"/>
              <w:rPr>
                <w:lang w:val="en-GB"/>
              </w:rPr>
            </w:pPr>
            <w:r>
              <w:rPr>
                <w:lang w:val="en-GB"/>
              </w:rPr>
              <w:t>Approval</w:t>
            </w:r>
          </w:p>
        </w:tc>
      </w:tr>
      <w:tr w:rsidR="005E4659" w:rsidRPr="00F55AD7" w14:paraId="3FD30408" w14:textId="77777777" w:rsidTr="000F3BF9">
        <w:trPr>
          <w:trHeight w:val="851"/>
        </w:trPr>
        <w:tc>
          <w:tcPr>
            <w:tcW w:w="1908" w:type="dxa"/>
            <w:vAlign w:val="center"/>
          </w:tcPr>
          <w:p w14:paraId="5F32BB5E" w14:textId="77777777" w:rsidR="00914E26" w:rsidRPr="00F55AD7" w:rsidRDefault="00914E26" w:rsidP="00914E26">
            <w:pPr>
              <w:pStyle w:val="Tabletext"/>
            </w:pPr>
          </w:p>
        </w:tc>
        <w:tc>
          <w:tcPr>
            <w:tcW w:w="5884" w:type="dxa"/>
            <w:vAlign w:val="center"/>
          </w:tcPr>
          <w:p w14:paraId="384AF95D" w14:textId="77777777" w:rsidR="00914E26" w:rsidRPr="00F55AD7" w:rsidRDefault="00914E26" w:rsidP="00914E26">
            <w:pPr>
              <w:pStyle w:val="Tabletext"/>
            </w:pPr>
          </w:p>
        </w:tc>
        <w:tc>
          <w:tcPr>
            <w:tcW w:w="2409" w:type="dxa"/>
            <w:vAlign w:val="center"/>
          </w:tcPr>
          <w:p w14:paraId="2F4D3410" w14:textId="73D60E69" w:rsidR="00914E26" w:rsidRPr="00F55AD7" w:rsidRDefault="000F3BF9" w:rsidP="00914E26">
            <w:pPr>
              <w:pStyle w:val="Tabletext"/>
            </w:pPr>
            <w:r>
              <w:t>Council xx</w:t>
            </w:r>
          </w:p>
        </w:tc>
      </w:tr>
      <w:tr w:rsidR="005E4659" w:rsidRPr="00F55AD7" w14:paraId="32499553" w14:textId="77777777" w:rsidTr="000F3BF9">
        <w:trPr>
          <w:trHeight w:val="851"/>
        </w:trPr>
        <w:tc>
          <w:tcPr>
            <w:tcW w:w="1908" w:type="dxa"/>
            <w:vAlign w:val="center"/>
          </w:tcPr>
          <w:p w14:paraId="1D4E85EB" w14:textId="77777777" w:rsidR="00914E26" w:rsidRPr="00F55AD7" w:rsidRDefault="00914E26" w:rsidP="00914E26">
            <w:pPr>
              <w:pStyle w:val="Tabletext"/>
            </w:pPr>
          </w:p>
        </w:tc>
        <w:tc>
          <w:tcPr>
            <w:tcW w:w="5884" w:type="dxa"/>
            <w:vAlign w:val="center"/>
          </w:tcPr>
          <w:p w14:paraId="68744822" w14:textId="77777777" w:rsidR="00914E26" w:rsidRPr="00F55AD7" w:rsidRDefault="00914E26" w:rsidP="00914E26">
            <w:pPr>
              <w:pStyle w:val="Tabletext"/>
            </w:pPr>
          </w:p>
        </w:tc>
        <w:tc>
          <w:tcPr>
            <w:tcW w:w="2409" w:type="dxa"/>
            <w:vAlign w:val="center"/>
          </w:tcPr>
          <w:p w14:paraId="5000304B" w14:textId="77777777" w:rsidR="00914E26" w:rsidRPr="00F55AD7" w:rsidRDefault="00914E26" w:rsidP="00914E26">
            <w:pPr>
              <w:pStyle w:val="Tabletext"/>
            </w:pPr>
          </w:p>
        </w:tc>
      </w:tr>
      <w:tr w:rsidR="005E4659" w:rsidRPr="00F55AD7" w14:paraId="2CD549C5" w14:textId="77777777" w:rsidTr="000F3BF9">
        <w:trPr>
          <w:trHeight w:val="851"/>
        </w:trPr>
        <w:tc>
          <w:tcPr>
            <w:tcW w:w="1908" w:type="dxa"/>
            <w:vAlign w:val="center"/>
          </w:tcPr>
          <w:p w14:paraId="4BF25017" w14:textId="77777777" w:rsidR="00914E26" w:rsidRPr="00F55AD7" w:rsidRDefault="00914E26" w:rsidP="00914E26">
            <w:pPr>
              <w:pStyle w:val="Tabletext"/>
            </w:pPr>
          </w:p>
        </w:tc>
        <w:tc>
          <w:tcPr>
            <w:tcW w:w="5884" w:type="dxa"/>
            <w:vAlign w:val="center"/>
          </w:tcPr>
          <w:p w14:paraId="29F77260" w14:textId="77777777" w:rsidR="00914E26" w:rsidRPr="00F55AD7" w:rsidRDefault="00914E26" w:rsidP="00914E26">
            <w:pPr>
              <w:pStyle w:val="Tabletext"/>
            </w:pPr>
          </w:p>
        </w:tc>
        <w:tc>
          <w:tcPr>
            <w:tcW w:w="2409" w:type="dxa"/>
            <w:vAlign w:val="center"/>
          </w:tcPr>
          <w:p w14:paraId="14EB958F" w14:textId="77777777" w:rsidR="00914E26" w:rsidRPr="00F55AD7" w:rsidRDefault="00914E26" w:rsidP="00914E26">
            <w:pPr>
              <w:pStyle w:val="Tabletext"/>
            </w:pPr>
          </w:p>
        </w:tc>
      </w:tr>
      <w:tr w:rsidR="005E4659" w:rsidRPr="00F55AD7" w14:paraId="4DDBD6D9" w14:textId="77777777" w:rsidTr="000F3BF9">
        <w:trPr>
          <w:trHeight w:val="851"/>
        </w:trPr>
        <w:tc>
          <w:tcPr>
            <w:tcW w:w="1908" w:type="dxa"/>
            <w:vAlign w:val="center"/>
          </w:tcPr>
          <w:p w14:paraId="0D7BD499" w14:textId="77777777" w:rsidR="00914E26" w:rsidRPr="00F55AD7" w:rsidRDefault="00914E26" w:rsidP="00914E26">
            <w:pPr>
              <w:pStyle w:val="Tabletext"/>
            </w:pPr>
          </w:p>
        </w:tc>
        <w:tc>
          <w:tcPr>
            <w:tcW w:w="5884" w:type="dxa"/>
            <w:vAlign w:val="center"/>
          </w:tcPr>
          <w:p w14:paraId="6297B6BD" w14:textId="77777777" w:rsidR="00914E26" w:rsidRPr="00F55AD7" w:rsidRDefault="00914E26" w:rsidP="00914E26">
            <w:pPr>
              <w:pStyle w:val="Tabletext"/>
            </w:pPr>
          </w:p>
        </w:tc>
        <w:tc>
          <w:tcPr>
            <w:tcW w:w="2409" w:type="dxa"/>
            <w:vAlign w:val="center"/>
          </w:tcPr>
          <w:p w14:paraId="714A6399" w14:textId="77777777" w:rsidR="00914E26" w:rsidRPr="00F55AD7" w:rsidRDefault="00914E26" w:rsidP="00914E26">
            <w:pPr>
              <w:pStyle w:val="Tabletext"/>
            </w:pPr>
          </w:p>
        </w:tc>
      </w:tr>
      <w:tr w:rsidR="005E4659" w:rsidRPr="00F55AD7" w14:paraId="31F6CB5E" w14:textId="77777777" w:rsidTr="000F3BF9">
        <w:trPr>
          <w:trHeight w:val="851"/>
        </w:trPr>
        <w:tc>
          <w:tcPr>
            <w:tcW w:w="1908" w:type="dxa"/>
            <w:vAlign w:val="center"/>
          </w:tcPr>
          <w:p w14:paraId="05CE1CD3" w14:textId="77777777" w:rsidR="00914E26" w:rsidRPr="00F55AD7" w:rsidRDefault="00914E26" w:rsidP="00914E26">
            <w:pPr>
              <w:pStyle w:val="Tabletext"/>
            </w:pPr>
          </w:p>
        </w:tc>
        <w:tc>
          <w:tcPr>
            <w:tcW w:w="5884" w:type="dxa"/>
            <w:vAlign w:val="center"/>
          </w:tcPr>
          <w:p w14:paraId="4F3483E6" w14:textId="77777777" w:rsidR="00914E26" w:rsidRPr="00F55AD7" w:rsidRDefault="00914E26" w:rsidP="00914E26">
            <w:pPr>
              <w:pStyle w:val="Tabletext"/>
            </w:pPr>
          </w:p>
        </w:tc>
        <w:tc>
          <w:tcPr>
            <w:tcW w:w="2409" w:type="dxa"/>
            <w:vAlign w:val="center"/>
          </w:tcPr>
          <w:p w14:paraId="2CB4DFB4" w14:textId="77777777" w:rsidR="00914E26" w:rsidRPr="00F55AD7" w:rsidRDefault="00914E26" w:rsidP="00914E26">
            <w:pPr>
              <w:pStyle w:val="Tabletext"/>
            </w:pPr>
          </w:p>
        </w:tc>
      </w:tr>
      <w:tr w:rsidR="005E4659" w:rsidRPr="00F55AD7" w14:paraId="66D0F55C" w14:textId="77777777" w:rsidTr="000F3BF9">
        <w:trPr>
          <w:trHeight w:val="851"/>
        </w:trPr>
        <w:tc>
          <w:tcPr>
            <w:tcW w:w="1908" w:type="dxa"/>
            <w:vAlign w:val="center"/>
          </w:tcPr>
          <w:p w14:paraId="63E499DB" w14:textId="77777777" w:rsidR="00914E26" w:rsidRPr="00F55AD7" w:rsidRDefault="00914E26" w:rsidP="00914E26">
            <w:pPr>
              <w:pStyle w:val="Tabletext"/>
            </w:pPr>
          </w:p>
        </w:tc>
        <w:tc>
          <w:tcPr>
            <w:tcW w:w="5884" w:type="dxa"/>
            <w:vAlign w:val="center"/>
          </w:tcPr>
          <w:p w14:paraId="53EF560D" w14:textId="77777777" w:rsidR="00914E26" w:rsidRPr="00F55AD7" w:rsidRDefault="00914E26" w:rsidP="00914E26">
            <w:pPr>
              <w:pStyle w:val="Tabletext"/>
            </w:pPr>
          </w:p>
        </w:tc>
        <w:tc>
          <w:tcPr>
            <w:tcW w:w="2409" w:type="dxa"/>
            <w:vAlign w:val="center"/>
          </w:tcPr>
          <w:p w14:paraId="1FC5155B" w14:textId="77777777" w:rsidR="00914E26" w:rsidRPr="00F55AD7" w:rsidRDefault="00914E26" w:rsidP="00914E26">
            <w:pPr>
              <w:pStyle w:val="Tabletext"/>
            </w:pPr>
          </w:p>
        </w:tc>
      </w:tr>
      <w:tr w:rsidR="005E4659" w:rsidRPr="00F55AD7" w14:paraId="71EE1ED8" w14:textId="77777777" w:rsidTr="000F3BF9">
        <w:trPr>
          <w:trHeight w:val="851"/>
        </w:trPr>
        <w:tc>
          <w:tcPr>
            <w:tcW w:w="1908" w:type="dxa"/>
            <w:vAlign w:val="center"/>
          </w:tcPr>
          <w:p w14:paraId="7961B830" w14:textId="77777777" w:rsidR="00914E26" w:rsidRPr="00F55AD7" w:rsidRDefault="00914E26" w:rsidP="00914E26">
            <w:pPr>
              <w:pStyle w:val="Tabletext"/>
            </w:pPr>
          </w:p>
        </w:tc>
        <w:tc>
          <w:tcPr>
            <w:tcW w:w="5884" w:type="dxa"/>
            <w:vAlign w:val="center"/>
          </w:tcPr>
          <w:p w14:paraId="34E40D9D" w14:textId="77777777" w:rsidR="00914E26" w:rsidRPr="00F55AD7" w:rsidRDefault="00914E26" w:rsidP="00914E26">
            <w:pPr>
              <w:pStyle w:val="Tabletext"/>
            </w:pPr>
          </w:p>
        </w:tc>
        <w:tc>
          <w:tcPr>
            <w:tcW w:w="2409" w:type="dxa"/>
            <w:vAlign w:val="center"/>
          </w:tcPr>
          <w:p w14:paraId="2BEB0366" w14:textId="77777777" w:rsidR="00914E26" w:rsidRPr="00F55AD7" w:rsidRDefault="00914E26" w:rsidP="00914E26">
            <w:pPr>
              <w:pStyle w:val="Tabletext"/>
            </w:pPr>
          </w:p>
        </w:tc>
      </w:tr>
    </w:tbl>
    <w:p w14:paraId="5722268C" w14:textId="77777777" w:rsidR="00914E26" w:rsidRPr="00F55AD7" w:rsidRDefault="00914E26" w:rsidP="00D74AE1"/>
    <w:p w14:paraId="542DC038" w14:textId="77777777" w:rsidR="005E4659" w:rsidRPr="00F55AD7" w:rsidRDefault="005E4659" w:rsidP="00914E26">
      <w:pPr>
        <w:spacing w:after="200" w:line="276" w:lineRule="auto"/>
        <w:sectPr w:rsidR="005E4659" w:rsidRPr="00F55AD7" w:rsidSect="00C716E5">
          <w:headerReference w:type="even" r:id="rId17"/>
          <w:headerReference w:type="default" r:id="rId18"/>
          <w:footerReference w:type="default" r:id="rId19"/>
          <w:headerReference w:type="first" r:id="rId20"/>
          <w:pgSz w:w="11906" w:h="16838" w:code="9"/>
          <w:pgMar w:top="567" w:right="794" w:bottom="567" w:left="907" w:header="567" w:footer="850" w:gutter="0"/>
          <w:cols w:space="708"/>
          <w:docGrid w:linePitch="360"/>
        </w:sectPr>
      </w:pPr>
    </w:p>
    <w:p w14:paraId="5D0879A3" w14:textId="2451142F" w:rsidR="00DA2D1A" w:rsidRDefault="004A4EC4">
      <w:pPr>
        <w:pStyle w:val="TOC1"/>
        <w:rPr>
          <w:rFonts w:eastAsiaTheme="minorEastAsia"/>
          <w:b w:val="0"/>
          <w:color w:val="auto"/>
          <w:lang w:val="en-US"/>
        </w:rPr>
      </w:pPr>
      <w:r w:rsidRPr="00F55AD7">
        <w:rPr>
          <w:rFonts w:eastAsia="Times New Roman" w:cs="Times New Roman"/>
          <w:b w:val="0"/>
          <w:noProof w:val="0"/>
          <w:szCs w:val="20"/>
        </w:rPr>
        <w:lastRenderedPageBreak/>
        <w:fldChar w:fldCharType="begin"/>
      </w:r>
      <w:r w:rsidRPr="00F55AD7">
        <w:rPr>
          <w:rFonts w:eastAsia="Times New Roman" w:cs="Times New Roman"/>
          <w:b w:val="0"/>
          <w:noProof w:val="0"/>
          <w:szCs w:val="20"/>
        </w:rPr>
        <w:instrText xml:space="preserve"> TOC \o "1-3" \t "Annex,4,Appendix,5" </w:instrText>
      </w:r>
      <w:r w:rsidRPr="00F55AD7">
        <w:rPr>
          <w:rFonts w:eastAsia="Times New Roman" w:cs="Times New Roman"/>
          <w:b w:val="0"/>
          <w:noProof w:val="0"/>
          <w:szCs w:val="20"/>
        </w:rPr>
        <w:fldChar w:fldCharType="separate"/>
      </w:r>
      <w:r w:rsidR="00DA2D1A" w:rsidRPr="00511D5D">
        <w:t>1.</w:t>
      </w:r>
      <w:r w:rsidR="00DA2D1A">
        <w:rPr>
          <w:rFonts w:eastAsiaTheme="minorEastAsia"/>
          <w:b w:val="0"/>
          <w:color w:val="auto"/>
          <w:lang w:val="en-US"/>
        </w:rPr>
        <w:tab/>
      </w:r>
      <w:r w:rsidR="00DA2D1A">
        <w:t>INTRODUCTION</w:t>
      </w:r>
      <w:r w:rsidR="00DA2D1A">
        <w:tab/>
      </w:r>
      <w:r w:rsidR="00DA2D1A">
        <w:fldChar w:fldCharType="begin"/>
      </w:r>
      <w:r w:rsidR="00DA2D1A">
        <w:instrText xml:space="preserve"> PAGEREF _Toc49259480 \h </w:instrText>
      </w:r>
      <w:r w:rsidR="00DA2D1A">
        <w:fldChar w:fldCharType="separate"/>
      </w:r>
      <w:r w:rsidR="00DA2D1A">
        <w:t>4</w:t>
      </w:r>
      <w:r w:rsidR="00DA2D1A">
        <w:fldChar w:fldCharType="end"/>
      </w:r>
    </w:p>
    <w:p w14:paraId="292F553B" w14:textId="34ED03A6" w:rsidR="00DA2D1A" w:rsidRDefault="00DA2D1A">
      <w:pPr>
        <w:pStyle w:val="TOC2"/>
        <w:rPr>
          <w:rFonts w:eastAsiaTheme="minorEastAsia"/>
          <w:color w:val="auto"/>
          <w:lang w:val="en-US"/>
        </w:rPr>
      </w:pPr>
      <w:r w:rsidRPr="00511D5D">
        <w:t>1.1.</w:t>
      </w:r>
      <w:r>
        <w:rPr>
          <w:rFonts w:eastAsiaTheme="minorEastAsia"/>
          <w:color w:val="auto"/>
          <w:lang w:val="en-US"/>
        </w:rPr>
        <w:tab/>
      </w:r>
      <w:r>
        <w:t>BACKGROUND</w:t>
      </w:r>
      <w:r>
        <w:tab/>
      </w:r>
      <w:r>
        <w:fldChar w:fldCharType="begin"/>
      </w:r>
      <w:r>
        <w:instrText xml:space="preserve"> PAGEREF _Toc49259481 \h </w:instrText>
      </w:r>
      <w:r>
        <w:fldChar w:fldCharType="separate"/>
      </w:r>
      <w:r>
        <w:t>4</w:t>
      </w:r>
      <w:r>
        <w:fldChar w:fldCharType="end"/>
      </w:r>
    </w:p>
    <w:p w14:paraId="17E58B4F" w14:textId="5786002F" w:rsidR="00DA2D1A" w:rsidRDefault="00DA2D1A">
      <w:pPr>
        <w:pStyle w:val="TOC2"/>
        <w:rPr>
          <w:rFonts w:eastAsiaTheme="minorEastAsia"/>
          <w:color w:val="auto"/>
          <w:lang w:val="en-US"/>
        </w:rPr>
      </w:pPr>
      <w:r w:rsidRPr="00511D5D">
        <w:t>1.2.</w:t>
      </w:r>
      <w:r>
        <w:rPr>
          <w:rFonts w:eastAsiaTheme="minorEastAsia"/>
          <w:color w:val="auto"/>
          <w:lang w:val="en-US"/>
        </w:rPr>
        <w:tab/>
      </w:r>
      <w:r>
        <w:t>AIMS AND OBJECTIVES</w:t>
      </w:r>
      <w:r>
        <w:tab/>
      </w:r>
      <w:r>
        <w:fldChar w:fldCharType="begin"/>
      </w:r>
      <w:r>
        <w:instrText xml:space="preserve"> PAGEREF _Toc49259482 \h </w:instrText>
      </w:r>
      <w:r>
        <w:fldChar w:fldCharType="separate"/>
      </w:r>
      <w:r>
        <w:t>4</w:t>
      </w:r>
      <w:r>
        <w:fldChar w:fldCharType="end"/>
      </w:r>
    </w:p>
    <w:p w14:paraId="5C1E0521" w14:textId="30021AE2" w:rsidR="00DA2D1A" w:rsidRDefault="00DA2D1A">
      <w:pPr>
        <w:pStyle w:val="TOC1"/>
        <w:rPr>
          <w:rFonts w:eastAsiaTheme="minorEastAsia"/>
          <w:b w:val="0"/>
          <w:color w:val="auto"/>
          <w:lang w:val="en-US"/>
        </w:rPr>
      </w:pPr>
      <w:r w:rsidRPr="00511D5D">
        <w:t>2.</w:t>
      </w:r>
      <w:r>
        <w:rPr>
          <w:rFonts w:eastAsiaTheme="minorEastAsia"/>
          <w:b w:val="0"/>
          <w:color w:val="auto"/>
          <w:lang w:val="en-US"/>
        </w:rPr>
        <w:tab/>
      </w:r>
      <w:r>
        <w:t>VTS as socio-technical systems</w:t>
      </w:r>
      <w:r>
        <w:tab/>
      </w:r>
      <w:r>
        <w:fldChar w:fldCharType="begin"/>
      </w:r>
      <w:r>
        <w:instrText xml:space="preserve"> PAGEREF _Toc49259483 \h </w:instrText>
      </w:r>
      <w:r>
        <w:fldChar w:fldCharType="separate"/>
      </w:r>
      <w:r>
        <w:t>4</w:t>
      </w:r>
      <w:r>
        <w:fldChar w:fldCharType="end"/>
      </w:r>
    </w:p>
    <w:p w14:paraId="06B79C02" w14:textId="15999C76" w:rsidR="00DA2D1A" w:rsidRDefault="00DA2D1A">
      <w:pPr>
        <w:pStyle w:val="TOC2"/>
        <w:rPr>
          <w:rFonts w:eastAsiaTheme="minorEastAsia"/>
          <w:color w:val="auto"/>
          <w:lang w:val="en-US"/>
        </w:rPr>
      </w:pPr>
      <w:r w:rsidRPr="00511D5D">
        <w:t>2.1.</w:t>
      </w:r>
      <w:r>
        <w:rPr>
          <w:rFonts w:eastAsiaTheme="minorEastAsia"/>
          <w:color w:val="auto"/>
          <w:lang w:val="en-US"/>
        </w:rPr>
        <w:tab/>
      </w:r>
      <w:r>
        <w:t>Characterisics of a socio-technical system</w:t>
      </w:r>
      <w:r>
        <w:tab/>
      </w:r>
      <w:r>
        <w:fldChar w:fldCharType="begin"/>
      </w:r>
      <w:r>
        <w:instrText xml:space="preserve"> PAGEREF _Toc49259484 \h </w:instrText>
      </w:r>
      <w:r>
        <w:fldChar w:fldCharType="separate"/>
      </w:r>
      <w:r>
        <w:t>5</w:t>
      </w:r>
      <w:r>
        <w:fldChar w:fldCharType="end"/>
      </w:r>
    </w:p>
    <w:p w14:paraId="4CE8A41C" w14:textId="32D1B0B7" w:rsidR="00DA2D1A" w:rsidRDefault="00DA2D1A">
      <w:pPr>
        <w:pStyle w:val="TOC1"/>
        <w:rPr>
          <w:rFonts w:eastAsiaTheme="minorEastAsia"/>
          <w:b w:val="0"/>
          <w:color w:val="auto"/>
          <w:lang w:val="en-US"/>
        </w:rPr>
      </w:pPr>
      <w:r w:rsidRPr="00511D5D">
        <w:t>3.</w:t>
      </w:r>
      <w:r>
        <w:rPr>
          <w:rFonts w:eastAsiaTheme="minorEastAsia"/>
          <w:b w:val="0"/>
          <w:color w:val="auto"/>
          <w:lang w:val="en-US"/>
        </w:rPr>
        <w:tab/>
      </w:r>
      <w:r>
        <w:t>Human factors and ergonomics</w:t>
      </w:r>
      <w:r>
        <w:tab/>
      </w:r>
      <w:r>
        <w:fldChar w:fldCharType="begin"/>
      </w:r>
      <w:r>
        <w:instrText xml:space="preserve"> PAGEREF _Toc49259485 \h </w:instrText>
      </w:r>
      <w:r>
        <w:fldChar w:fldCharType="separate"/>
      </w:r>
      <w:r>
        <w:t>6</w:t>
      </w:r>
      <w:r>
        <w:fldChar w:fldCharType="end"/>
      </w:r>
    </w:p>
    <w:p w14:paraId="13ECA688" w14:textId="4F50F3F5" w:rsidR="00DA2D1A" w:rsidRDefault="00DA2D1A">
      <w:pPr>
        <w:pStyle w:val="TOC2"/>
        <w:rPr>
          <w:rFonts w:eastAsiaTheme="minorEastAsia"/>
          <w:color w:val="auto"/>
          <w:lang w:val="en-US"/>
        </w:rPr>
      </w:pPr>
      <w:r w:rsidRPr="00511D5D">
        <w:t>3.1.</w:t>
      </w:r>
      <w:r>
        <w:rPr>
          <w:rFonts w:eastAsiaTheme="minorEastAsia"/>
          <w:color w:val="auto"/>
          <w:lang w:val="en-US"/>
        </w:rPr>
        <w:tab/>
      </w:r>
      <w:r>
        <w:t>Human - Technology - Organization (HTO)</w:t>
      </w:r>
      <w:r>
        <w:tab/>
      </w:r>
      <w:r>
        <w:fldChar w:fldCharType="begin"/>
      </w:r>
      <w:r>
        <w:instrText xml:space="preserve"> PAGEREF _Toc49259486 \h </w:instrText>
      </w:r>
      <w:r>
        <w:fldChar w:fldCharType="separate"/>
      </w:r>
      <w:r>
        <w:t>7</w:t>
      </w:r>
      <w:r>
        <w:fldChar w:fldCharType="end"/>
      </w:r>
    </w:p>
    <w:p w14:paraId="78BD7982" w14:textId="2BDF0DE0" w:rsidR="00DA2D1A" w:rsidRDefault="00DA2D1A">
      <w:pPr>
        <w:pStyle w:val="TOC1"/>
        <w:rPr>
          <w:rFonts w:eastAsiaTheme="minorEastAsia"/>
          <w:b w:val="0"/>
          <w:color w:val="auto"/>
          <w:lang w:val="en-US"/>
        </w:rPr>
      </w:pPr>
      <w:r w:rsidRPr="00511D5D">
        <w:t>4.</w:t>
      </w:r>
      <w:r>
        <w:rPr>
          <w:rFonts w:eastAsiaTheme="minorEastAsia"/>
          <w:b w:val="0"/>
          <w:color w:val="auto"/>
          <w:lang w:val="en-US"/>
        </w:rPr>
        <w:tab/>
      </w:r>
      <w:r>
        <w:t>Human Factors in VTS operations</w:t>
      </w:r>
      <w:r>
        <w:tab/>
      </w:r>
      <w:r>
        <w:fldChar w:fldCharType="begin"/>
      </w:r>
      <w:r>
        <w:instrText xml:space="preserve"> PAGEREF _Toc49259487 \h </w:instrText>
      </w:r>
      <w:r>
        <w:fldChar w:fldCharType="separate"/>
      </w:r>
      <w:r>
        <w:t>7</w:t>
      </w:r>
      <w:r>
        <w:fldChar w:fldCharType="end"/>
      </w:r>
    </w:p>
    <w:p w14:paraId="17EB62B8" w14:textId="3EE3AAE8" w:rsidR="00DA2D1A" w:rsidRDefault="00DA2D1A">
      <w:pPr>
        <w:pStyle w:val="TOC1"/>
        <w:rPr>
          <w:rFonts w:eastAsiaTheme="minorEastAsia"/>
          <w:b w:val="0"/>
          <w:color w:val="auto"/>
          <w:lang w:val="en-US"/>
        </w:rPr>
      </w:pPr>
      <w:r w:rsidRPr="00511D5D">
        <w:t>5.</w:t>
      </w:r>
      <w:r>
        <w:rPr>
          <w:rFonts w:eastAsiaTheme="minorEastAsia"/>
          <w:b w:val="0"/>
          <w:color w:val="auto"/>
          <w:lang w:val="en-US"/>
        </w:rPr>
        <w:tab/>
      </w:r>
      <w:r>
        <w:t>What can we do and how</w:t>
      </w:r>
      <w:r>
        <w:tab/>
      </w:r>
      <w:r>
        <w:fldChar w:fldCharType="begin"/>
      </w:r>
      <w:r>
        <w:instrText xml:space="preserve"> PAGEREF _Toc49259488 \h </w:instrText>
      </w:r>
      <w:r>
        <w:fldChar w:fldCharType="separate"/>
      </w:r>
      <w:r>
        <w:t>9</w:t>
      </w:r>
      <w:r>
        <w:fldChar w:fldCharType="end"/>
      </w:r>
    </w:p>
    <w:p w14:paraId="3C36F54D" w14:textId="03BE8678" w:rsidR="00DA2D1A" w:rsidRDefault="00DA2D1A">
      <w:pPr>
        <w:pStyle w:val="TOC2"/>
        <w:rPr>
          <w:rFonts w:eastAsiaTheme="minorEastAsia"/>
          <w:color w:val="auto"/>
          <w:lang w:val="en-US"/>
        </w:rPr>
      </w:pPr>
      <w:r w:rsidRPr="00511D5D">
        <w:t>5.1.</w:t>
      </w:r>
      <w:r>
        <w:rPr>
          <w:rFonts w:eastAsiaTheme="minorEastAsia"/>
          <w:color w:val="auto"/>
          <w:lang w:val="en-US"/>
        </w:rPr>
        <w:tab/>
      </w:r>
      <w:r>
        <w:t>How to do it</w:t>
      </w:r>
      <w:r>
        <w:tab/>
      </w:r>
      <w:r>
        <w:fldChar w:fldCharType="begin"/>
      </w:r>
      <w:r>
        <w:instrText xml:space="preserve"> PAGEREF _Toc49259489 \h </w:instrText>
      </w:r>
      <w:r>
        <w:fldChar w:fldCharType="separate"/>
      </w:r>
      <w:r>
        <w:t>9</w:t>
      </w:r>
      <w:r>
        <w:fldChar w:fldCharType="end"/>
      </w:r>
    </w:p>
    <w:p w14:paraId="236D5740" w14:textId="4F61E435" w:rsidR="00DA2D1A" w:rsidRDefault="00DA2D1A">
      <w:pPr>
        <w:pStyle w:val="TOC3"/>
        <w:tabs>
          <w:tab w:val="left" w:pos="1134"/>
          <w:tab w:val="right" w:leader="dot" w:pos="10195"/>
        </w:tabs>
        <w:rPr>
          <w:rFonts w:eastAsiaTheme="minorEastAsia"/>
          <w:noProof/>
          <w:sz w:val="22"/>
          <w:lang w:val="en-US"/>
        </w:rPr>
      </w:pPr>
      <w:r w:rsidRPr="00511D5D">
        <w:rPr>
          <w:noProof/>
        </w:rPr>
        <w:t>5.1.1.</w:t>
      </w:r>
      <w:r>
        <w:rPr>
          <w:rFonts w:eastAsiaTheme="minorEastAsia"/>
          <w:noProof/>
          <w:sz w:val="22"/>
          <w:lang w:val="en-US"/>
        </w:rPr>
        <w:tab/>
      </w:r>
      <w:r>
        <w:rPr>
          <w:noProof/>
        </w:rPr>
        <w:t>Methods and measures?</w:t>
      </w:r>
      <w:r>
        <w:rPr>
          <w:noProof/>
        </w:rPr>
        <w:tab/>
      </w:r>
      <w:r>
        <w:rPr>
          <w:noProof/>
        </w:rPr>
        <w:fldChar w:fldCharType="begin"/>
      </w:r>
      <w:r>
        <w:rPr>
          <w:noProof/>
        </w:rPr>
        <w:instrText xml:space="preserve"> PAGEREF _Toc49259490 \h </w:instrText>
      </w:r>
      <w:r>
        <w:rPr>
          <w:noProof/>
        </w:rPr>
      </w:r>
      <w:r>
        <w:rPr>
          <w:noProof/>
        </w:rPr>
        <w:fldChar w:fldCharType="separate"/>
      </w:r>
      <w:r>
        <w:rPr>
          <w:noProof/>
        </w:rPr>
        <w:t>9</w:t>
      </w:r>
      <w:r>
        <w:rPr>
          <w:noProof/>
        </w:rPr>
        <w:fldChar w:fldCharType="end"/>
      </w:r>
    </w:p>
    <w:p w14:paraId="34B908A5" w14:textId="2416BCB0" w:rsidR="00DA2D1A" w:rsidRDefault="00DA2D1A">
      <w:pPr>
        <w:pStyle w:val="TOC1"/>
        <w:rPr>
          <w:rFonts w:eastAsiaTheme="minorEastAsia"/>
          <w:b w:val="0"/>
          <w:color w:val="auto"/>
          <w:lang w:val="en-US"/>
        </w:rPr>
      </w:pPr>
      <w:r w:rsidRPr="00511D5D">
        <w:t>6.</w:t>
      </w:r>
      <w:r>
        <w:rPr>
          <w:rFonts w:eastAsiaTheme="minorEastAsia"/>
          <w:b w:val="0"/>
          <w:color w:val="auto"/>
          <w:lang w:val="en-US"/>
        </w:rPr>
        <w:tab/>
      </w:r>
      <w:r w:rsidRPr="00511D5D">
        <w:t>DEFINITIONS</w:t>
      </w:r>
      <w:r>
        <w:tab/>
      </w:r>
      <w:r>
        <w:fldChar w:fldCharType="begin"/>
      </w:r>
      <w:r>
        <w:instrText xml:space="preserve"> PAGEREF _Toc49259491 \h </w:instrText>
      </w:r>
      <w:r>
        <w:fldChar w:fldCharType="separate"/>
      </w:r>
      <w:r>
        <w:t>10</w:t>
      </w:r>
      <w:r>
        <w:fldChar w:fldCharType="end"/>
      </w:r>
    </w:p>
    <w:p w14:paraId="398D65FA" w14:textId="7DB029E7" w:rsidR="00DA2D1A" w:rsidRDefault="00DA2D1A">
      <w:pPr>
        <w:pStyle w:val="TOC1"/>
        <w:rPr>
          <w:rFonts w:eastAsiaTheme="minorEastAsia"/>
          <w:b w:val="0"/>
          <w:color w:val="auto"/>
          <w:lang w:val="en-US"/>
        </w:rPr>
      </w:pPr>
      <w:r w:rsidRPr="00511D5D">
        <w:t>7.</w:t>
      </w:r>
      <w:r>
        <w:rPr>
          <w:rFonts w:eastAsiaTheme="minorEastAsia"/>
          <w:b w:val="0"/>
          <w:color w:val="auto"/>
          <w:lang w:val="en-US"/>
        </w:rPr>
        <w:tab/>
      </w:r>
      <w:r w:rsidRPr="00511D5D">
        <w:t>ACRONYMS</w:t>
      </w:r>
      <w:r>
        <w:tab/>
      </w:r>
      <w:r>
        <w:fldChar w:fldCharType="begin"/>
      </w:r>
      <w:r>
        <w:instrText xml:space="preserve"> PAGEREF _Toc49259492 \h </w:instrText>
      </w:r>
      <w:r>
        <w:fldChar w:fldCharType="separate"/>
      </w:r>
      <w:r>
        <w:t>10</w:t>
      </w:r>
      <w:r>
        <w:fldChar w:fldCharType="end"/>
      </w:r>
    </w:p>
    <w:p w14:paraId="008DFEF7" w14:textId="7C79CA06" w:rsidR="00DA2D1A" w:rsidRDefault="00DA2D1A">
      <w:pPr>
        <w:pStyle w:val="TOC1"/>
        <w:rPr>
          <w:rFonts w:eastAsiaTheme="minorEastAsia"/>
          <w:b w:val="0"/>
          <w:color w:val="auto"/>
          <w:lang w:val="en-US"/>
        </w:rPr>
      </w:pPr>
      <w:r w:rsidRPr="00511D5D">
        <w:t>8.</w:t>
      </w:r>
      <w:r>
        <w:rPr>
          <w:rFonts w:eastAsiaTheme="minorEastAsia"/>
          <w:b w:val="0"/>
          <w:color w:val="auto"/>
          <w:lang w:val="en-US"/>
        </w:rPr>
        <w:tab/>
      </w:r>
      <w:r>
        <w:t>References</w:t>
      </w:r>
      <w:r>
        <w:tab/>
      </w:r>
      <w:r>
        <w:fldChar w:fldCharType="begin"/>
      </w:r>
      <w:r>
        <w:instrText xml:space="preserve"> PAGEREF _Toc49259493 \h </w:instrText>
      </w:r>
      <w:r>
        <w:fldChar w:fldCharType="separate"/>
      </w:r>
      <w:r>
        <w:t>11</w:t>
      </w:r>
      <w:r>
        <w:fldChar w:fldCharType="end"/>
      </w:r>
    </w:p>
    <w:p w14:paraId="2CDCD7BA" w14:textId="627B06B8" w:rsidR="00642025" w:rsidRPr="00F55AD7" w:rsidRDefault="004A4EC4" w:rsidP="0093492E">
      <w:pPr>
        <w:rPr>
          <w:b/>
          <w:color w:val="00558C" w:themeColor="accent1"/>
          <w:sz w:val="22"/>
        </w:rPr>
      </w:pPr>
      <w:r w:rsidRPr="00F55AD7">
        <w:rPr>
          <w:rFonts w:eastAsia="Times New Roman" w:cs="Times New Roman"/>
          <w:b/>
          <w:color w:val="00558C" w:themeColor="accent1"/>
          <w:sz w:val="22"/>
          <w:szCs w:val="20"/>
        </w:rPr>
        <w:fldChar w:fldCharType="end"/>
      </w:r>
    </w:p>
    <w:p w14:paraId="2F4CCDD1" w14:textId="5D7A5CA4" w:rsidR="0078486B" w:rsidRPr="00F55AD7" w:rsidRDefault="002F265A" w:rsidP="00C9558A">
      <w:pPr>
        <w:pStyle w:val="ListofFigures"/>
      </w:pPr>
      <w:r w:rsidRPr="00F55AD7">
        <w:t>List of Tables</w:t>
      </w:r>
      <w:r w:rsidR="00176BB8">
        <w:t xml:space="preserve"> </w:t>
      </w:r>
    </w:p>
    <w:p w14:paraId="1C5FD84A" w14:textId="024FAD25" w:rsidR="00DA2D1A" w:rsidRDefault="00923B4D">
      <w:pPr>
        <w:pStyle w:val="TableofFigures"/>
        <w:rPr>
          <w:rFonts w:eastAsiaTheme="minorEastAsia"/>
          <w:i w:val="0"/>
          <w:noProof/>
          <w:lang w:val="en-US"/>
        </w:rPr>
      </w:pPr>
      <w:r w:rsidRPr="00F55AD7">
        <w:fldChar w:fldCharType="begin"/>
      </w:r>
      <w:r w:rsidRPr="00F55AD7">
        <w:instrText xml:space="preserve"> TOC \t "Table caption" \c </w:instrText>
      </w:r>
      <w:r w:rsidRPr="00F55AD7">
        <w:fldChar w:fldCharType="separate"/>
      </w:r>
      <w:r w:rsidR="00DA2D1A">
        <w:rPr>
          <w:noProof/>
        </w:rPr>
        <w:t>Table 1</w:t>
      </w:r>
      <w:r w:rsidR="00DA2D1A">
        <w:rPr>
          <w:rFonts w:eastAsiaTheme="minorEastAsia"/>
          <w:i w:val="0"/>
          <w:noProof/>
          <w:lang w:val="en-US"/>
        </w:rPr>
        <w:tab/>
      </w:r>
      <w:r w:rsidR="00DA2D1A">
        <w:rPr>
          <w:noProof/>
        </w:rPr>
        <w:t>Characteristics of a socio-technical system (adopted from Vicente, 1999) applied to VTS</w:t>
      </w:r>
      <w:r w:rsidR="00DA2D1A">
        <w:rPr>
          <w:noProof/>
        </w:rPr>
        <w:tab/>
      </w:r>
      <w:r w:rsidR="00DA2D1A">
        <w:rPr>
          <w:noProof/>
        </w:rPr>
        <w:fldChar w:fldCharType="begin"/>
      </w:r>
      <w:r w:rsidR="00DA2D1A">
        <w:rPr>
          <w:noProof/>
        </w:rPr>
        <w:instrText xml:space="preserve"> PAGEREF _Toc49259494 \h </w:instrText>
      </w:r>
      <w:r w:rsidR="00DA2D1A">
        <w:rPr>
          <w:noProof/>
        </w:rPr>
      </w:r>
      <w:r w:rsidR="00DA2D1A">
        <w:rPr>
          <w:noProof/>
        </w:rPr>
        <w:fldChar w:fldCharType="separate"/>
      </w:r>
      <w:r w:rsidR="00DA2D1A">
        <w:rPr>
          <w:noProof/>
        </w:rPr>
        <w:t>6</w:t>
      </w:r>
      <w:r w:rsidR="00DA2D1A">
        <w:rPr>
          <w:noProof/>
        </w:rPr>
        <w:fldChar w:fldCharType="end"/>
      </w:r>
    </w:p>
    <w:p w14:paraId="23F94E93" w14:textId="0B7F9D9C" w:rsidR="00DA2D1A" w:rsidRDefault="00DA2D1A">
      <w:pPr>
        <w:pStyle w:val="TableofFigures"/>
        <w:rPr>
          <w:rFonts w:eastAsiaTheme="minorEastAsia"/>
          <w:i w:val="0"/>
          <w:noProof/>
          <w:lang w:val="en-US"/>
        </w:rPr>
      </w:pPr>
      <w:r>
        <w:rPr>
          <w:noProof/>
        </w:rPr>
        <w:t>Table 2</w:t>
      </w:r>
      <w:r>
        <w:rPr>
          <w:rFonts w:eastAsiaTheme="minorEastAsia"/>
          <w:i w:val="0"/>
          <w:noProof/>
          <w:lang w:val="en-US"/>
        </w:rPr>
        <w:tab/>
      </w:r>
      <w:r>
        <w:rPr>
          <w:noProof/>
        </w:rPr>
        <w:t>Human factors in VTS</w:t>
      </w:r>
      <w:r>
        <w:rPr>
          <w:noProof/>
        </w:rPr>
        <w:tab/>
      </w:r>
      <w:r>
        <w:rPr>
          <w:noProof/>
        </w:rPr>
        <w:fldChar w:fldCharType="begin"/>
      </w:r>
      <w:r>
        <w:rPr>
          <w:noProof/>
        </w:rPr>
        <w:instrText xml:space="preserve"> PAGEREF _Toc49259495 \h </w:instrText>
      </w:r>
      <w:r>
        <w:rPr>
          <w:noProof/>
        </w:rPr>
      </w:r>
      <w:r>
        <w:rPr>
          <w:noProof/>
        </w:rPr>
        <w:fldChar w:fldCharType="separate"/>
      </w:r>
      <w:r>
        <w:rPr>
          <w:noProof/>
        </w:rPr>
        <w:t>8</w:t>
      </w:r>
      <w:r>
        <w:rPr>
          <w:noProof/>
        </w:rPr>
        <w:fldChar w:fldCharType="end"/>
      </w:r>
    </w:p>
    <w:p w14:paraId="38B0B672" w14:textId="2E482004" w:rsidR="00161325" w:rsidRPr="00F55AD7" w:rsidRDefault="00923B4D" w:rsidP="00923B4D">
      <w:pPr>
        <w:pStyle w:val="BodyText"/>
      </w:pPr>
      <w:r w:rsidRPr="00F55AD7">
        <w:fldChar w:fldCharType="end"/>
      </w:r>
    </w:p>
    <w:p w14:paraId="6E54090E" w14:textId="5DF35FEE" w:rsidR="00994D97" w:rsidRPr="00F55AD7" w:rsidRDefault="00994D97" w:rsidP="00C9558A">
      <w:pPr>
        <w:pStyle w:val="ListofFigures"/>
      </w:pPr>
      <w:r w:rsidRPr="00F55AD7">
        <w:t>List of Figures</w:t>
      </w:r>
      <w:r w:rsidR="00176BB8">
        <w:t xml:space="preserve"> </w:t>
      </w:r>
    </w:p>
    <w:p w14:paraId="3C6A6E71" w14:textId="25EAAADB" w:rsidR="001138BC" w:rsidRDefault="00923B4D">
      <w:pPr>
        <w:pStyle w:val="TableofFigures"/>
        <w:rPr>
          <w:rFonts w:eastAsiaTheme="minorEastAsia"/>
          <w:i w:val="0"/>
          <w:noProof/>
          <w:lang w:val="en-US"/>
        </w:rPr>
      </w:pPr>
      <w:r w:rsidRPr="00F55AD7">
        <w:fldChar w:fldCharType="begin"/>
      </w:r>
      <w:r w:rsidRPr="00F55AD7">
        <w:instrText xml:space="preserve"> TOC \t "Figure caption" \c </w:instrText>
      </w:r>
      <w:r w:rsidRPr="00F55AD7">
        <w:fldChar w:fldCharType="separate"/>
      </w:r>
      <w:r w:rsidR="001138BC">
        <w:rPr>
          <w:noProof/>
        </w:rPr>
        <w:t>Figure 1</w:t>
      </w:r>
      <w:r w:rsidR="001138BC">
        <w:rPr>
          <w:rFonts w:eastAsiaTheme="minorEastAsia"/>
          <w:i w:val="0"/>
          <w:noProof/>
          <w:lang w:val="en-US"/>
        </w:rPr>
        <w:tab/>
      </w:r>
      <w:r w:rsidR="001138BC">
        <w:rPr>
          <w:noProof/>
        </w:rPr>
        <w:t>VTS Operator in northern European VTS centre</w:t>
      </w:r>
      <w:r w:rsidR="001138BC">
        <w:rPr>
          <w:noProof/>
        </w:rPr>
        <w:tab/>
      </w:r>
      <w:r w:rsidR="001138BC">
        <w:rPr>
          <w:noProof/>
        </w:rPr>
        <w:fldChar w:fldCharType="begin"/>
      </w:r>
      <w:r w:rsidR="001138BC">
        <w:rPr>
          <w:noProof/>
        </w:rPr>
        <w:instrText xml:space="preserve"> PAGEREF _Toc49259499 \h </w:instrText>
      </w:r>
      <w:r w:rsidR="001138BC">
        <w:rPr>
          <w:noProof/>
        </w:rPr>
      </w:r>
      <w:r w:rsidR="001138BC">
        <w:rPr>
          <w:noProof/>
        </w:rPr>
        <w:fldChar w:fldCharType="separate"/>
      </w:r>
      <w:r w:rsidR="001138BC">
        <w:rPr>
          <w:noProof/>
        </w:rPr>
        <w:t>5</w:t>
      </w:r>
      <w:r w:rsidR="001138BC">
        <w:rPr>
          <w:noProof/>
        </w:rPr>
        <w:fldChar w:fldCharType="end"/>
      </w:r>
    </w:p>
    <w:p w14:paraId="5A1BB359" w14:textId="372FA797" w:rsidR="001138BC" w:rsidRDefault="001138BC">
      <w:pPr>
        <w:pStyle w:val="TableofFigures"/>
        <w:rPr>
          <w:rFonts w:eastAsiaTheme="minorEastAsia"/>
          <w:i w:val="0"/>
          <w:noProof/>
          <w:lang w:val="en-US"/>
        </w:rPr>
      </w:pPr>
      <w:r>
        <w:rPr>
          <w:noProof/>
        </w:rPr>
        <w:t>Figure 2</w:t>
      </w:r>
      <w:r>
        <w:rPr>
          <w:rFonts w:eastAsiaTheme="minorEastAsia"/>
          <w:i w:val="0"/>
          <w:noProof/>
          <w:lang w:val="en-US"/>
        </w:rPr>
        <w:tab/>
      </w:r>
      <w:r>
        <w:rPr>
          <w:noProof/>
        </w:rPr>
        <w:t>Three main areas of human factors and ergonomics (adopted from IEA)</w:t>
      </w:r>
      <w:r>
        <w:rPr>
          <w:noProof/>
        </w:rPr>
        <w:tab/>
      </w:r>
      <w:r>
        <w:rPr>
          <w:noProof/>
        </w:rPr>
        <w:fldChar w:fldCharType="begin"/>
      </w:r>
      <w:r>
        <w:rPr>
          <w:noProof/>
        </w:rPr>
        <w:instrText xml:space="preserve"> PAGEREF _Toc49259500 \h </w:instrText>
      </w:r>
      <w:r>
        <w:rPr>
          <w:noProof/>
        </w:rPr>
      </w:r>
      <w:r>
        <w:rPr>
          <w:noProof/>
        </w:rPr>
        <w:fldChar w:fldCharType="separate"/>
      </w:r>
      <w:r>
        <w:rPr>
          <w:noProof/>
        </w:rPr>
        <w:t>6</w:t>
      </w:r>
      <w:r>
        <w:rPr>
          <w:noProof/>
        </w:rPr>
        <w:fldChar w:fldCharType="end"/>
      </w:r>
    </w:p>
    <w:p w14:paraId="73BC566A" w14:textId="01A050CB" w:rsidR="001138BC" w:rsidRDefault="001138BC">
      <w:pPr>
        <w:pStyle w:val="TableofFigures"/>
        <w:rPr>
          <w:rFonts w:eastAsiaTheme="minorEastAsia"/>
          <w:i w:val="0"/>
          <w:noProof/>
          <w:lang w:val="en-US"/>
        </w:rPr>
      </w:pPr>
      <w:r w:rsidRPr="002F740B">
        <w:rPr>
          <w:rFonts w:eastAsia="Calibri" w:cs="Calibri"/>
          <w:noProof/>
        </w:rPr>
        <w:t>Figure 3</w:t>
      </w:r>
      <w:r>
        <w:rPr>
          <w:rFonts w:eastAsiaTheme="minorEastAsia"/>
          <w:i w:val="0"/>
          <w:noProof/>
          <w:lang w:val="en-US"/>
        </w:rPr>
        <w:tab/>
      </w:r>
      <w:r w:rsidRPr="002F740B">
        <w:rPr>
          <w:rFonts w:ascii="Calibri" w:eastAsia="Calibri" w:hAnsi="Calibri" w:cs="Calibri"/>
          <w:noProof/>
        </w:rPr>
        <w:t xml:space="preserve">Figure 3: Potential enefits of </w:t>
      </w:r>
      <w:r>
        <w:rPr>
          <w:noProof/>
        </w:rPr>
        <w:t>HTO</w:t>
      </w:r>
      <w:r w:rsidRPr="002F740B">
        <w:rPr>
          <w:rFonts w:ascii="Calibri" w:eastAsia="Calibri" w:hAnsi="Calibri" w:cs="Calibri"/>
          <w:noProof/>
        </w:rPr>
        <w:t>-approach (adopted from ??)</w:t>
      </w:r>
      <w:r>
        <w:rPr>
          <w:noProof/>
        </w:rPr>
        <w:tab/>
      </w:r>
      <w:r>
        <w:rPr>
          <w:noProof/>
        </w:rPr>
        <w:fldChar w:fldCharType="begin"/>
      </w:r>
      <w:r>
        <w:rPr>
          <w:noProof/>
        </w:rPr>
        <w:instrText xml:space="preserve"> PAGEREF _Toc49259501 \h </w:instrText>
      </w:r>
      <w:r>
        <w:rPr>
          <w:noProof/>
        </w:rPr>
      </w:r>
      <w:r>
        <w:rPr>
          <w:noProof/>
        </w:rPr>
        <w:fldChar w:fldCharType="separate"/>
      </w:r>
      <w:r>
        <w:rPr>
          <w:noProof/>
        </w:rPr>
        <w:t>7</w:t>
      </w:r>
      <w:r>
        <w:rPr>
          <w:noProof/>
        </w:rPr>
        <w:fldChar w:fldCharType="end"/>
      </w:r>
    </w:p>
    <w:p w14:paraId="68137A41" w14:textId="1B4C0EBB" w:rsidR="005E4659" w:rsidRPr="00176BB8" w:rsidRDefault="00923B4D" w:rsidP="007D1805">
      <w:pPr>
        <w:pStyle w:val="TableofFigures"/>
      </w:pPr>
      <w:r w:rsidRPr="00F55AD7">
        <w:fldChar w:fldCharType="end"/>
      </w:r>
    </w:p>
    <w:p w14:paraId="05CB04F0" w14:textId="46BA12E9" w:rsidR="00B07717" w:rsidRPr="001138BC" w:rsidRDefault="00176BB8" w:rsidP="00176BB8">
      <w:pPr>
        <w:pStyle w:val="ListofFigures"/>
        <w:rPr>
          <w:highlight w:val="yellow"/>
        </w:rPr>
      </w:pPr>
      <w:r w:rsidRPr="001138BC">
        <w:rPr>
          <w:highlight w:val="yellow"/>
        </w:rPr>
        <w:t>List of Equations [List of Figures]</w:t>
      </w:r>
    </w:p>
    <w:p w14:paraId="15527708" w14:textId="77777777" w:rsidR="000D1D15" w:rsidRPr="001138BC" w:rsidRDefault="000D1D15">
      <w:pPr>
        <w:pStyle w:val="TableofFigures"/>
        <w:rPr>
          <w:rFonts w:eastAsiaTheme="minorEastAsia"/>
          <w:i w:val="0"/>
          <w:noProof/>
          <w:highlight w:val="yellow"/>
          <w:lang w:val="fr-FR" w:eastAsia="fr-FR"/>
        </w:rPr>
      </w:pPr>
      <w:r w:rsidRPr="001138BC">
        <w:rPr>
          <w:highlight w:val="yellow"/>
        </w:rPr>
        <w:fldChar w:fldCharType="begin"/>
      </w:r>
      <w:r w:rsidRPr="001138BC">
        <w:rPr>
          <w:highlight w:val="yellow"/>
        </w:rPr>
        <w:instrText xml:space="preserve"> TOC \h \z \t "equation" \c </w:instrText>
      </w:r>
      <w:r w:rsidRPr="001138BC">
        <w:rPr>
          <w:highlight w:val="yellow"/>
        </w:rPr>
        <w:fldChar w:fldCharType="separate"/>
      </w:r>
      <w:hyperlink w:anchor="_Toc471381964" w:history="1">
        <w:r w:rsidRPr="001138BC">
          <w:rPr>
            <w:rStyle w:val="Hyperlink"/>
            <w:noProof/>
            <w:highlight w:val="yellow"/>
          </w:rPr>
          <w:t>Equation 1</w:t>
        </w:r>
        <w:r w:rsidRPr="001138BC">
          <w:rPr>
            <w:rFonts w:eastAsiaTheme="minorEastAsia"/>
            <w:i w:val="0"/>
            <w:noProof/>
            <w:highlight w:val="yellow"/>
            <w:lang w:val="fr-FR" w:eastAsia="fr-FR"/>
          </w:rPr>
          <w:tab/>
        </w:r>
        <w:r w:rsidRPr="001138BC">
          <w:rPr>
            <w:rStyle w:val="Hyperlink"/>
            <w:noProof/>
            <w:highlight w:val="yellow"/>
          </w:rPr>
          <w:t>(insert editable equation)</w:t>
        </w:r>
        <w:r w:rsidRPr="001138BC">
          <w:rPr>
            <w:noProof/>
            <w:webHidden/>
            <w:highlight w:val="yellow"/>
          </w:rPr>
          <w:tab/>
        </w:r>
        <w:r w:rsidRPr="001138BC">
          <w:rPr>
            <w:noProof/>
            <w:webHidden/>
            <w:highlight w:val="yellow"/>
          </w:rPr>
          <w:fldChar w:fldCharType="begin"/>
        </w:r>
        <w:r w:rsidRPr="001138BC">
          <w:rPr>
            <w:noProof/>
            <w:webHidden/>
            <w:highlight w:val="yellow"/>
          </w:rPr>
          <w:instrText xml:space="preserve"> PAGEREF _Toc471381964 \h </w:instrText>
        </w:r>
        <w:r w:rsidRPr="001138BC">
          <w:rPr>
            <w:noProof/>
            <w:webHidden/>
            <w:highlight w:val="yellow"/>
          </w:rPr>
        </w:r>
        <w:r w:rsidRPr="001138BC">
          <w:rPr>
            <w:noProof/>
            <w:webHidden/>
            <w:highlight w:val="yellow"/>
          </w:rPr>
          <w:fldChar w:fldCharType="separate"/>
        </w:r>
        <w:r w:rsidRPr="001138BC">
          <w:rPr>
            <w:noProof/>
            <w:webHidden/>
            <w:highlight w:val="yellow"/>
          </w:rPr>
          <w:t>5</w:t>
        </w:r>
        <w:r w:rsidRPr="001138BC">
          <w:rPr>
            <w:noProof/>
            <w:webHidden/>
            <w:highlight w:val="yellow"/>
          </w:rPr>
          <w:fldChar w:fldCharType="end"/>
        </w:r>
      </w:hyperlink>
    </w:p>
    <w:p w14:paraId="17AD352A" w14:textId="77777777" w:rsidR="000D1D15" w:rsidRPr="001138BC" w:rsidRDefault="00557349">
      <w:pPr>
        <w:pStyle w:val="TableofFigures"/>
        <w:rPr>
          <w:rFonts w:eastAsiaTheme="minorEastAsia"/>
          <w:i w:val="0"/>
          <w:noProof/>
          <w:highlight w:val="yellow"/>
          <w:lang w:val="fr-FR" w:eastAsia="fr-FR"/>
        </w:rPr>
      </w:pPr>
      <w:hyperlink w:anchor="_Toc471381965" w:history="1">
        <w:r w:rsidR="000D1D15" w:rsidRPr="001138BC">
          <w:rPr>
            <w:rStyle w:val="Hyperlink"/>
            <w:noProof/>
            <w:highlight w:val="yellow"/>
          </w:rPr>
          <w:t>Equation 2</w:t>
        </w:r>
        <w:r w:rsidR="000D1D15" w:rsidRPr="001138BC">
          <w:rPr>
            <w:rFonts w:eastAsiaTheme="minorEastAsia"/>
            <w:i w:val="0"/>
            <w:noProof/>
            <w:highlight w:val="yellow"/>
            <w:lang w:val="fr-FR" w:eastAsia="fr-FR"/>
          </w:rPr>
          <w:tab/>
        </w:r>
        <w:r w:rsidR="000D1D15" w:rsidRPr="001138BC">
          <w:rPr>
            <w:rStyle w:val="Hyperlink"/>
            <w:noProof/>
            <w:highlight w:val="yellow"/>
          </w:rPr>
          <w:t>(insert editable equation)</w:t>
        </w:r>
        <w:r w:rsidR="000D1D15" w:rsidRPr="001138BC">
          <w:rPr>
            <w:noProof/>
            <w:webHidden/>
            <w:highlight w:val="yellow"/>
          </w:rPr>
          <w:tab/>
        </w:r>
        <w:r w:rsidR="000D1D15" w:rsidRPr="001138BC">
          <w:rPr>
            <w:noProof/>
            <w:webHidden/>
            <w:highlight w:val="yellow"/>
          </w:rPr>
          <w:fldChar w:fldCharType="begin"/>
        </w:r>
        <w:r w:rsidR="000D1D15" w:rsidRPr="001138BC">
          <w:rPr>
            <w:noProof/>
            <w:webHidden/>
            <w:highlight w:val="yellow"/>
          </w:rPr>
          <w:instrText xml:space="preserve"> PAGEREF _Toc471381965 \h </w:instrText>
        </w:r>
        <w:r w:rsidR="000D1D15" w:rsidRPr="001138BC">
          <w:rPr>
            <w:noProof/>
            <w:webHidden/>
            <w:highlight w:val="yellow"/>
          </w:rPr>
        </w:r>
        <w:r w:rsidR="000D1D15" w:rsidRPr="001138BC">
          <w:rPr>
            <w:noProof/>
            <w:webHidden/>
            <w:highlight w:val="yellow"/>
          </w:rPr>
          <w:fldChar w:fldCharType="separate"/>
        </w:r>
        <w:r w:rsidR="000D1D15" w:rsidRPr="001138BC">
          <w:rPr>
            <w:noProof/>
            <w:webHidden/>
            <w:highlight w:val="yellow"/>
          </w:rPr>
          <w:t>5</w:t>
        </w:r>
        <w:r w:rsidR="000D1D15" w:rsidRPr="001138BC">
          <w:rPr>
            <w:noProof/>
            <w:webHidden/>
            <w:highlight w:val="yellow"/>
          </w:rPr>
          <w:fldChar w:fldCharType="end"/>
        </w:r>
      </w:hyperlink>
    </w:p>
    <w:p w14:paraId="4A4B52F3" w14:textId="77777777" w:rsidR="00176BB8" w:rsidRPr="00176BB8" w:rsidRDefault="000D1D15" w:rsidP="00176BB8">
      <w:pPr>
        <w:pStyle w:val="equation"/>
        <w:numPr>
          <w:ilvl w:val="0"/>
          <w:numId w:val="0"/>
        </w:numPr>
        <w:ind w:left="1276" w:hanging="1276"/>
      </w:pPr>
      <w:r w:rsidRPr="001138BC">
        <w:rPr>
          <w:highlight w:val="yellow"/>
        </w:rPr>
        <w:fldChar w:fldCharType="end"/>
      </w:r>
    </w:p>
    <w:p w14:paraId="58890DCE" w14:textId="77777777" w:rsidR="00790277" w:rsidRPr="00176BB8" w:rsidRDefault="00790277" w:rsidP="003274DB">
      <w:pPr>
        <w:sectPr w:rsidR="00790277" w:rsidRPr="00176BB8" w:rsidSect="00C716E5">
          <w:headerReference w:type="even" r:id="rId21"/>
          <w:headerReference w:type="default" r:id="rId22"/>
          <w:headerReference w:type="first" r:id="rId23"/>
          <w:footerReference w:type="first" r:id="rId24"/>
          <w:pgSz w:w="11906" w:h="16838" w:code="9"/>
          <w:pgMar w:top="567" w:right="794" w:bottom="567" w:left="907" w:header="850" w:footer="567" w:gutter="0"/>
          <w:cols w:space="708"/>
          <w:titlePg/>
          <w:docGrid w:linePitch="360"/>
        </w:sectPr>
      </w:pPr>
    </w:p>
    <w:p w14:paraId="08DB274D" w14:textId="64591A7B" w:rsidR="004944C8" w:rsidRPr="00F55AD7" w:rsidRDefault="00FA5C2D" w:rsidP="004944C8">
      <w:pPr>
        <w:pStyle w:val="Heading1"/>
      </w:pPr>
      <w:bookmarkStart w:id="4" w:name="_Toc49259480"/>
      <w:r>
        <w:lastRenderedPageBreak/>
        <w:t>INTRODUCTION</w:t>
      </w:r>
      <w:bookmarkEnd w:id="4"/>
    </w:p>
    <w:p w14:paraId="357D3282" w14:textId="77777777" w:rsidR="003A6A32" w:rsidRPr="00F55AD7" w:rsidRDefault="003A6A32" w:rsidP="003A6A32">
      <w:pPr>
        <w:pStyle w:val="Heading1separatationline"/>
      </w:pPr>
    </w:p>
    <w:p w14:paraId="5A7F7376" w14:textId="79C0CC01" w:rsidR="00A524B5" w:rsidRPr="00F55AD7" w:rsidRDefault="006178BE" w:rsidP="006744D8">
      <w:pPr>
        <w:pStyle w:val="Heading2"/>
      </w:pPr>
      <w:bookmarkStart w:id="5" w:name="_Toc49259481"/>
      <w:r>
        <w:t>B</w:t>
      </w:r>
      <w:r w:rsidR="00E25248">
        <w:t>ACKGROUND</w:t>
      </w:r>
      <w:bookmarkEnd w:id="5"/>
    </w:p>
    <w:p w14:paraId="667D6270" w14:textId="77777777" w:rsidR="00A524B5" w:rsidRPr="00F55AD7" w:rsidRDefault="00A524B5" w:rsidP="00A524B5">
      <w:pPr>
        <w:pStyle w:val="Heading2separationline"/>
      </w:pPr>
    </w:p>
    <w:p w14:paraId="119BFD9C" w14:textId="77777777" w:rsidR="00C33104" w:rsidRDefault="00C33104" w:rsidP="00C33104">
      <w:pPr>
        <w:pStyle w:val="BodyText"/>
      </w:pPr>
      <w:r>
        <w:t>IALA conducted a workshop on Human Factors and Ergonomics in VTS at Chalmers University of Technology in Gothenburg, Sweden (12 - 16 October 2015), in conjunction with Chalmers University of Technology, the Dutch VTS Operator Training Foundation and the Port of London Authority.  A conclusion of that workshop highlighted the need for guidance on raising awareness about safety culture and human factors, including incorporating the work into existing and developing IALA documentation.</w:t>
      </w:r>
    </w:p>
    <w:p w14:paraId="285D0DEF" w14:textId="77777777" w:rsidR="00C33104" w:rsidRDefault="00C33104" w:rsidP="00C33104">
      <w:pPr>
        <w:pStyle w:val="BodyText"/>
      </w:pPr>
      <w:r>
        <w:t>The IALA VTS Committee has been tasked with developing guidance on human factors and ergonomics in VTS.  The objective of this task is to provide awareness regarding the role of the human factor in the performance of a VTS to competent authorities and VTSOs. In addition, this guidance would support the implementation of human factors in the training cycle of initial training, sector training, recurrent training, updating training and adaptation training.</w:t>
      </w:r>
    </w:p>
    <w:p w14:paraId="14EC4F83" w14:textId="77777777" w:rsidR="00C33104" w:rsidRDefault="00C33104" w:rsidP="00C33104">
      <w:pPr>
        <w:pStyle w:val="BodyText"/>
        <w:rPr>
          <w:sz w:val="24"/>
          <w:szCs w:val="24"/>
        </w:rPr>
      </w:pPr>
      <w:r>
        <w:rPr>
          <w:sz w:val="24"/>
          <w:szCs w:val="24"/>
        </w:rPr>
        <w:t>This document builds upon previous work to further develop VTS guidance on human factors and ergonomics. Within the scope of this work the VTS is identified and understood as a complex socio-technical system where operators, organization and technology and the interactions between them play a crucial role for quality, safety and efficiency of VTS services. Human factors and ergonomics here is understood as a framework that can help to categorise information about work and work settings, how to collect information about a work setting, what to do to make it better, and how to explain and measure the possible benefits to the change.</w:t>
      </w:r>
    </w:p>
    <w:p w14:paraId="16751D04" w14:textId="2B19C3E3" w:rsidR="009217F2" w:rsidRPr="00F55AD7" w:rsidRDefault="00AC7787" w:rsidP="0046464D">
      <w:pPr>
        <w:pStyle w:val="Heading2"/>
      </w:pPr>
      <w:bookmarkStart w:id="6" w:name="_Toc49259482"/>
      <w:r>
        <w:t>AIMS AND OBJECTIVES</w:t>
      </w:r>
      <w:bookmarkEnd w:id="6"/>
    </w:p>
    <w:p w14:paraId="5A7E0F66" w14:textId="6B4BE4D2" w:rsidR="009217F2" w:rsidRPr="00F55AD7" w:rsidRDefault="009217F2" w:rsidP="009217F2">
      <w:pPr>
        <w:pStyle w:val="Heading2separationline"/>
      </w:pPr>
    </w:p>
    <w:p w14:paraId="0D68B841" w14:textId="3D56577F" w:rsidR="00603809" w:rsidRPr="00F55AD7" w:rsidRDefault="00603809" w:rsidP="00603809">
      <w:pPr>
        <w:pStyle w:val="BodyText"/>
      </w:pPr>
      <w:r>
        <w:t>This G</w:t>
      </w:r>
      <w:r w:rsidRPr="00F55AD7">
        <w:t>uideline provides</w:t>
      </w:r>
      <w:r w:rsidR="00C33104">
        <w:t xml:space="preserve"> </w:t>
      </w:r>
      <w:r w:rsidR="00C33104" w:rsidRPr="00C33104">
        <w:t>awareness regarding the role of the human factor in the performance of a VTS to competent authorities and VTSOs. Furthermore</w:t>
      </w:r>
      <w:r w:rsidR="001138BC">
        <w:t>,</w:t>
      </w:r>
      <w:r w:rsidR="00C33104" w:rsidRPr="00C33104">
        <w:t xml:space="preserve"> </w:t>
      </w:r>
      <w:ins w:id="7" w:author="Jillian Carson-Jackson" w:date="2020-10-01T17:20:00Z">
        <w:r w:rsidR="00221A99">
          <w:t xml:space="preserve">this guideline </w:t>
        </w:r>
      </w:ins>
      <w:del w:id="8" w:author="Jillian Carson-Jackson" w:date="2020-10-01T17:20:00Z">
        <w:r w:rsidR="00C33104" w:rsidRPr="00C33104" w:rsidDel="00221A99">
          <w:delText xml:space="preserve">to </w:delText>
        </w:r>
      </w:del>
      <w:r w:rsidR="00C33104" w:rsidRPr="00C33104">
        <w:t>provide</w:t>
      </w:r>
      <w:ins w:id="9" w:author="Jillian Carson-Jackson" w:date="2020-10-01T17:20:00Z">
        <w:r w:rsidR="00221A99">
          <w:t>s</w:t>
        </w:r>
      </w:ins>
      <w:r w:rsidR="00C33104" w:rsidRPr="00C33104">
        <w:t xml:space="preserve"> guidance in implementing human factors in the training cycle of initial training, sector training, recurrent training, updating training and adaptation training.</w:t>
      </w:r>
    </w:p>
    <w:p w14:paraId="08DD9821" w14:textId="54BCEEA4" w:rsidR="00EB0707" w:rsidRPr="00F55AD7" w:rsidRDefault="00EB0707" w:rsidP="00EB0707">
      <w:pPr>
        <w:pStyle w:val="BodyText"/>
      </w:pPr>
      <w:r>
        <w:t>[</w:t>
      </w:r>
      <w:r w:rsidRPr="00EB0707">
        <w:rPr>
          <w:highlight w:val="yellow"/>
        </w:rPr>
        <w:t>Body text]</w:t>
      </w:r>
      <w:ins w:id="10" w:author="Jillian Carson-Jackson" w:date="2021-03-19T12:42:00Z">
        <w:r w:rsidR="004759ED">
          <w:t xml:space="preserve"> [To discuss – any further text required for the aims and objectives?  Note past discussion on fatigue and impact on human performance – is this suitable for this document?</w:t>
        </w:r>
      </w:ins>
      <w:ins w:id="11" w:author="Jillian Carson-Jackson" w:date="2021-03-19T12:43:00Z">
        <w:r w:rsidR="00A80358">
          <w:t xml:space="preserve"> Fatigue shows up in the human factors table in this document, but there is no further information on fatigue or fatigue management.</w:t>
        </w:r>
      </w:ins>
      <w:ins w:id="12" w:author="Jillian Carson-Jackson" w:date="2021-03-19T12:42:00Z">
        <w:r w:rsidR="004759ED">
          <w:t xml:space="preserve"> ] </w:t>
        </w:r>
      </w:ins>
    </w:p>
    <w:p w14:paraId="06392EDD" w14:textId="77777777" w:rsidR="007B6741" w:rsidRDefault="00967AAA" w:rsidP="002735DD">
      <w:pPr>
        <w:pStyle w:val="BodyText"/>
        <w:rPr>
          <w:ins w:id="13" w:author="Priem Stefaan" w:date="2021-03-19T15:27:00Z"/>
        </w:rPr>
      </w:pPr>
      <w:ins w:id="14" w:author="Priem Stefaan" w:date="2021-03-19T15:26:00Z">
        <w:r>
          <w:t>[</w:t>
        </w:r>
      </w:ins>
      <w:ins w:id="15" w:author="Priem Stefaan" w:date="2021-03-19T08:43:00Z">
        <w:r w:rsidR="00384A98">
          <w:t xml:space="preserve">Further </w:t>
        </w:r>
      </w:ins>
      <w:ins w:id="16" w:author="Priem Stefaan" w:date="2021-03-19T08:44:00Z">
        <w:r w:rsidR="00914D70">
          <w:t xml:space="preserve">information/definition on what </w:t>
        </w:r>
        <w:r w:rsidR="0000706A">
          <w:t xml:space="preserve">human factor is? </w:t>
        </w:r>
      </w:ins>
    </w:p>
    <w:p w14:paraId="2EFD9D3D" w14:textId="08480CAD" w:rsidR="002735DD" w:rsidRDefault="007B6741" w:rsidP="002735DD">
      <w:pPr>
        <w:pStyle w:val="BodyText"/>
        <w:rPr>
          <w:ins w:id="17" w:author="Priem Stefaan" w:date="2021-03-19T09:29:00Z"/>
        </w:rPr>
      </w:pPr>
      <w:ins w:id="18" w:author="Priem Stefaan" w:date="2021-03-19T15:27:00Z">
        <w:r>
          <w:t>What else do users expect from this guideline</w:t>
        </w:r>
      </w:ins>
      <w:ins w:id="19" w:author="Priem Stefaan" w:date="2021-03-19T15:28:00Z">
        <w:r w:rsidR="00B32D00">
          <w:t>:</w:t>
        </w:r>
      </w:ins>
    </w:p>
    <w:p w14:paraId="10522579" w14:textId="7B47EA9A" w:rsidR="002862D0" w:rsidRPr="00F55AD7" w:rsidRDefault="00B05435" w:rsidP="002735DD">
      <w:pPr>
        <w:pStyle w:val="BodyText"/>
      </w:pPr>
      <w:ins w:id="20" w:author="Priem Stefaan" w:date="2021-03-19T15:26:00Z">
        <w:r>
          <w:t>Include</w:t>
        </w:r>
      </w:ins>
      <w:ins w:id="21" w:author="Priem Stefaan" w:date="2021-03-19T09:28:00Z">
        <w:r w:rsidR="002862D0">
          <w:t xml:space="preserve"> procedures for new developments</w:t>
        </w:r>
        <w:r w:rsidR="00F65F70">
          <w:t xml:space="preserve"> for:</w:t>
        </w:r>
      </w:ins>
    </w:p>
    <w:p w14:paraId="0CC243FA" w14:textId="77777777" w:rsidR="00AF7468" w:rsidRDefault="00BF110B" w:rsidP="006D6E28">
      <w:pPr>
        <w:pStyle w:val="BodyText"/>
        <w:numPr>
          <w:ilvl w:val="0"/>
          <w:numId w:val="48"/>
        </w:numPr>
        <w:rPr>
          <w:ins w:id="22" w:author="Priem Stefaan" w:date="2021-03-19T09:27:00Z"/>
        </w:rPr>
      </w:pPr>
      <w:ins w:id="23" w:author="Priem Stefaan" w:date="2021-03-19T09:26:00Z">
        <w:r>
          <w:t>Software design: user experienc</w:t>
        </w:r>
      </w:ins>
      <w:ins w:id="24" w:author="Priem Stefaan" w:date="2021-03-19T09:27:00Z">
        <w:r>
          <w:t>e testing/exercise</w:t>
        </w:r>
      </w:ins>
    </w:p>
    <w:p w14:paraId="0A0EA927" w14:textId="77777777" w:rsidR="00AF7468" w:rsidRDefault="00AF7468" w:rsidP="006D6E28">
      <w:pPr>
        <w:pStyle w:val="BodyText"/>
        <w:numPr>
          <w:ilvl w:val="0"/>
          <w:numId w:val="48"/>
        </w:numPr>
        <w:rPr>
          <w:ins w:id="25" w:author="Priem Stefaan" w:date="2021-03-19T09:27:00Z"/>
        </w:rPr>
      </w:pPr>
      <w:ins w:id="26" w:author="Priem Stefaan" w:date="2021-03-19T09:27:00Z">
        <w:r>
          <w:t>Ergonomics</w:t>
        </w:r>
      </w:ins>
    </w:p>
    <w:p w14:paraId="7DDD40D9" w14:textId="7202111F" w:rsidR="003A6A32" w:rsidRDefault="00AF7468" w:rsidP="006D6E28">
      <w:pPr>
        <w:pStyle w:val="BodyText"/>
        <w:numPr>
          <w:ilvl w:val="0"/>
          <w:numId w:val="48"/>
        </w:numPr>
        <w:rPr>
          <w:ins w:id="27" w:author="Priem Stefaan" w:date="2021-03-19T09:30:00Z"/>
        </w:rPr>
      </w:pPr>
      <w:ins w:id="28" w:author="Priem Stefaan" w:date="2021-03-19T09:27:00Z">
        <w:r>
          <w:t>Eye</w:t>
        </w:r>
        <w:r w:rsidR="005D184A">
          <w:t>-</w:t>
        </w:r>
        <w:r>
          <w:t>tracking devices</w:t>
        </w:r>
      </w:ins>
      <w:ins w:id="29" w:author="Priem Stefaan" w:date="2021-03-19T09:33:00Z">
        <w:r w:rsidR="00CA68D6">
          <w:t xml:space="preserve">: </w:t>
        </w:r>
      </w:ins>
    </w:p>
    <w:p w14:paraId="0AE92068" w14:textId="4E11C30B" w:rsidR="001A0CC8" w:rsidRDefault="00604884" w:rsidP="001A0CC8">
      <w:pPr>
        <w:pStyle w:val="BodyText"/>
        <w:rPr>
          <w:ins w:id="30" w:author="Priem Stefaan" w:date="2021-03-19T09:33:00Z"/>
        </w:rPr>
      </w:pPr>
      <w:ins w:id="31" w:author="Priem Stefaan" w:date="2021-03-19T09:32:00Z">
        <w:r>
          <w:t xml:space="preserve">Fatigue </w:t>
        </w:r>
        <w:r w:rsidR="00CA68D6">
          <w:t>mgmt</w:t>
        </w:r>
      </w:ins>
      <w:ins w:id="32" w:author="Priem Stefaan" w:date="2021-03-19T09:33:00Z">
        <w:r w:rsidR="000B1AB9">
          <w:t>:</w:t>
        </w:r>
      </w:ins>
    </w:p>
    <w:p w14:paraId="7AB90E68" w14:textId="326297CD" w:rsidR="00245432" w:rsidRDefault="00245432" w:rsidP="000B1AB9">
      <w:pPr>
        <w:pStyle w:val="BodyText"/>
        <w:numPr>
          <w:ilvl w:val="0"/>
          <w:numId w:val="48"/>
        </w:numPr>
        <w:rPr>
          <w:ins w:id="33" w:author="Priem Stefaan" w:date="2021-03-19T09:41:00Z"/>
        </w:rPr>
      </w:pPr>
      <w:ins w:id="34" w:author="Priem Stefaan" w:date="2021-03-19T09:41:00Z">
        <w:r>
          <w:t xml:space="preserve">Fatigue is directly related to </w:t>
        </w:r>
        <w:r w:rsidR="00DD1B86">
          <w:t>people’s health</w:t>
        </w:r>
      </w:ins>
      <w:ins w:id="35" w:author="Priem Stefaan" w:date="2021-03-19T09:42:00Z">
        <w:r w:rsidR="00DD1B86">
          <w:t xml:space="preserve"> =&gt; </w:t>
        </w:r>
      </w:ins>
      <w:ins w:id="36" w:author="Priem Stefaan" w:date="2021-03-19T15:26:00Z">
        <w:r w:rsidR="00B05435">
          <w:t xml:space="preserve">need for </w:t>
        </w:r>
      </w:ins>
      <w:ins w:id="37" w:author="Priem Stefaan" w:date="2021-03-19T09:42:00Z">
        <w:r w:rsidR="00DD1B86">
          <w:t xml:space="preserve">medical </w:t>
        </w:r>
      </w:ins>
      <w:ins w:id="38" w:author="Priem Stefaan" w:date="2021-03-19T15:26:00Z">
        <w:r w:rsidR="00B05435">
          <w:t xml:space="preserve">and physical </w:t>
        </w:r>
      </w:ins>
      <w:ins w:id="39" w:author="Priem Stefaan" w:date="2021-03-19T09:42:00Z">
        <w:r w:rsidR="00DD1B86">
          <w:t>examination</w:t>
        </w:r>
      </w:ins>
    </w:p>
    <w:p w14:paraId="1A7453EB" w14:textId="5E443BDA" w:rsidR="000B1AB9" w:rsidRDefault="00EB50E9" w:rsidP="000B1AB9">
      <w:pPr>
        <w:pStyle w:val="BodyText"/>
        <w:numPr>
          <w:ilvl w:val="0"/>
          <w:numId w:val="48"/>
        </w:numPr>
        <w:rPr>
          <w:ins w:id="40" w:author="Priem Stefaan" w:date="2021-03-19T09:34:00Z"/>
        </w:rPr>
      </w:pPr>
      <w:ins w:id="41" w:author="Priem Stefaan" w:date="2021-03-19T09:34:00Z">
        <w:r>
          <w:t>Max of hours behind a desk</w:t>
        </w:r>
      </w:ins>
    </w:p>
    <w:p w14:paraId="7A384EDE" w14:textId="5E42DC47" w:rsidR="00EB50E9" w:rsidRDefault="00EB50E9" w:rsidP="000B1AB9">
      <w:pPr>
        <w:pStyle w:val="BodyText"/>
        <w:numPr>
          <w:ilvl w:val="0"/>
          <w:numId w:val="48"/>
        </w:numPr>
        <w:rPr>
          <w:ins w:id="42" w:author="Priem Stefaan" w:date="2021-03-19T09:34:00Z"/>
        </w:rPr>
      </w:pPr>
      <w:ins w:id="43" w:author="Priem Stefaan" w:date="2021-03-19T09:34:00Z">
        <w:r>
          <w:t xml:space="preserve">Max of hours </w:t>
        </w:r>
        <w:r w:rsidR="00AD0527">
          <w:t>of a shift</w:t>
        </w:r>
      </w:ins>
    </w:p>
    <w:p w14:paraId="460979D1" w14:textId="6D7BFA28" w:rsidR="00AD0527" w:rsidRDefault="00AD0527" w:rsidP="000B1AB9">
      <w:pPr>
        <w:pStyle w:val="BodyText"/>
        <w:numPr>
          <w:ilvl w:val="0"/>
          <w:numId w:val="48"/>
        </w:numPr>
        <w:rPr>
          <w:ins w:id="44" w:author="Priem Stefaan" w:date="2021-03-19T09:35:00Z"/>
        </w:rPr>
      </w:pPr>
      <w:ins w:id="45" w:author="Priem Stefaan" w:date="2021-03-19T09:34:00Z">
        <w:r>
          <w:t xml:space="preserve">Max amount of </w:t>
        </w:r>
      </w:ins>
      <w:ins w:id="46" w:author="Priem Stefaan" w:date="2021-03-19T15:27:00Z">
        <w:r w:rsidR="009C55B0">
          <w:t xml:space="preserve">sequent </w:t>
        </w:r>
      </w:ins>
      <w:ins w:id="47" w:author="Priem Stefaan" w:date="2021-03-19T09:34:00Z">
        <w:r>
          <w:t>shifts</w:t>
        </w:r>
      </w:ins>
    </w:p>
    <w:p w14:paraId="1513CD56" w14:textId="3D9F9411" w:rsidR="00AD0527" w:rsidRDefault="00AD0527" w:rsidP="000B1AB9">
      <w:pPr>
        <w:pStyle w:val="BodyText"/>
        <w:numPr>
          <w:ilvl w:val="0"/>
          <w:numId w:val="48"/>
        </w:numPr>
        <w:rPr>
          <w:ins w:id="48" w:author="Priem Stefaan" w:date="2021-03-19T09:35:00Z"/>
        </w:rPr>
      </w:pPr>
      <w:ins w:id="49" w:author="Priem Stefaan" w:date="2021-03-19T09:35:00Z">
        <w:r>
          <w:t xml:space="preserve">How do changes </w:t>
        </w:r>
        <w:r w:rsidR="00381940">
          <w:t>influence</w:t>
        </w:r>
      </w:ins>
      <w:ins w:id="50" w:author="Priem Stefaan" w:date="2021-03-19T09:36:00Z">
        <w:r w:rsidR="000302A9">
          <w:t>s fatigue or mental fatigue</w:t>
        </w:r>
      </w:ins>
    </w:p>
    <w:p w14:paraId="369EEA3A" w14:textId="4E34BECF" w:rsidR="00381940" w:rsidRDefault="009C55B0" w:rsidP="000B1AB9">
      <w:pPr>
        <w:pStyle w:val="BodyText"/>
        <w:numPr>
          <w:ilvl w:val="0"/>
          <w:numId w:val="48"/>
        </w:numPr>
        <w:rPr>
          <w:ins w:id="51" w:author="Priem Stefaan" w:date="2021-03-19T09:38:00Z"/>
        </w:rPr>
      </w:pPr>
      <w:ins w:id="52" w:author="Priem Stefaan" w:date="2021-03-19T15:27:00Z">
        <w:r>
          <w:t xml:space="preserve">Impact of </w:t>
        </w:r>
      </w:ins>
      <w:ins w:id="53" w:author="Priem Stefaan" w:date="2021-03-19T09:35:00Z">
        <w:r w:rsidR="00381940">
          <w:t xml:space="preserve">Mental fatigue: mental effort to remain alert </w:t>
        </w:r>
      </w:ins>
      <w:ins w:id="54" w:author="Priem Stefaan" w:date="2021-03-19T09:36:00Z">
        <w:r w:rsidR="00364187">
          <w:t>could lead to more</w:t>
        </w:r>
      </w:ins>
    </w:p>
    <w:p w14:paraId="05AFF8BB" w14:textId="14151F71" w:rsidR="00B471E2" w:rsidRDefault="00B471E2" w:rsidP="000B1AB9">
      <w:pPr>
        <w:pStyle w:val="BodyText"/>
        <w:numPr>
          <w:ilvl w:val="0"/>
          <w:numId w:val="48"/>
        </w:numPr>
        <w:rPr>
          <w:ins w:id="55" w:author="Priem Stefaan" w:date="2021-03-19T09:40:00Z"/>
        </w:rPr>
      </w:pPr>
      <w:ins w:id="56" w:author="Priem Stefaan" w:date="2021-03-19T09:38:00Z">
        <w:r>
          <w:lastRenderedPageBreak/>
          <w:t xml:space="preserve">Differences in age may influence performances or getting used to </w:t>
        </w:r>
      </w:ins>
      <w:ins w:id="57" w:author="Priem Stefaan" w:date="2021-03-19T15:28:00Z">
        <w:r w:rsidR="00B32D00">
          <w:t>changes</w:t>
        </w:r>
      </w:ins>
    </w:p>
    <w:p w14:paraId="6B064E44" w14:textId="3BDECD3D" w:rsidR="005375A8" w:rsidRDefault="005375A8" w:rsidP="005375A8">
      <w:pPr>
        <w:pStyle w:val="BodyText"/>
        <w:ind w:left="360"/>
        <w:rPr>
          <w:ins w:id="58" w:author="Priem Stefaan" w:date="2021-03-19T09:44:00Z"/>
        </w:rPr>
      </w:pPr>
      <w:ins w:id="59" w:author="Priem Stefaan" w:date="2021-03-19T09:44:00Z">
        <w:r>
          <w:t xml:space="preserve">Stress </w:t>
        </w:r>
      </w:ins>
      <w:ins w:id="60" w:author="Priem Stefaan" w:date="2021-03-19T15:28:00Z">
        <w:r w:rsidR="00503A5D">
          <w:t>man</w:t>
        </w:r>
      </w:ins>
      <w:ins w:id="61" w:author="Priem Stefaan" w:date="2021-03-19T15:29:00Z">
        <w:r w:rsidR="00503A5D">
          <w:t>a</w:t>
        </w:r>
      </w:ins>
      <w:ins w:id="62" w:author="Priem Stefaan" w:date="2021-03-19T15:28:00Z">
        <w:r w:rsidR="00503A5D">
          <w:t>gement</w:t>
        </w:r>
      </w:ins>
    </w:p>
    <w:p w14:paraId="3F573A36" w14:textId="7800021D" w:rsidR="005375A8" w:rsidRDefault="005375A8" w:rsidP="005375A8">
      <w:pPr>
        <w:pStyle w:val="BodyText"/>
        <w:numPr>
          <w:ilvl w:val="0"/>
          <w:numId w:val="48"/>
        </w:numPr>
        <w:rPr>
          <w:ins w:id="63" w:author="Priem Stefaan" w:date="2021-03-19T09:45:00Z"/>
        </w:rPr>
      </w:pPr>
      <w:ins w:id="64" w:author="Priem Stefaan" w:date="2021-03-19T09:44:00Z">
        <w:r>
          <w:t xml:space="preserve">How </w:t>
        </w:r>
      </w:ins>
      <w:ins w:id="65" w:author="Priem Stefaan" w:date="2021-03-19T15:29:00Z">
        <w:r w:rsidR="00503A5D">
          <w:t>will</w:t>
        </w:r>
      </w:ins>
      <w:ins w:id="66" w:author="Priem Stefaan" w:date="2021-03-19T09:44:00Z">
        <w:r>
          <w:t xml:space="preserve"> this affect </w:t>
        </w:r>
      </w:ins>
      <w:ins w:id="67" w:author="Priem Stefaan" w:date="2021-03-19T15:28:00Z">
        <w:r w:rsidR="00503A5D">
          <w:t>the</w:t>
        </w:r>
      </w:ins>
      <w:ins w:id="68" w:author="Priem Stefaan" w:date="2021-03-19T09:44:00Z">
        <w:r>
          <w:t xml:space="preserve"> operational performance and increase </w:t>
        </w:r>
        <w:r w:rsidR="00E12E35">
          <w:t>their fatig</w:t>
        </w:r>
      </w:ins>
      <w:ins w:id="69" w:author="Priem Stefaan" w:date="2021-03-19T09:45:00Z">
        <w:r w:rsidR="00E12E35">
          <w:t>ue or psychological health</w:t>
        </w:r>
      </w:ins>
      <w:ins w:id="70" w:author="Priem Stefaan" w:date="2021-03-19T15:29:00Z">
        <w:r w:rsidR="00B20C3B">
          <w:t>?</w:t>
        </w:r>
      </w:ins>
    </w:p>
    <w:p w14:paraId="52D7D4A9" w14:textId="1CBEAB12" w:rsidR="002A233C" w:rsidRDefault="00ED01E5" w:rsidP="005375A8">
      <w:pPr>
        <w:pStyle w:val="BodyText"/>
        <w:numPr>
          <w:ilvl w:val="0"/>
          <w:numId w:val="48"/>
        </w:numPr>
        <w:rPr>
          <w:ins w:id="71" w:author="Priem Stefaan" w:date="2021-03-19T09:51:00Z"/>
        </w:rPr>
      </w:pPr>
      <w:ins w:id="72" w:author="Priem Stefaan" w:date="2021-03-19T09:46:00Z">
        <w:r>
          <w:t>Impact of traumatic experiences</w:t>
        </w:r>
        <w:r w:rsidR="00AA6235">
          <w:t xml:space="preserve">: lasting impact of incidents if they are not being dealt with. This may cause </w:t>
        </w:r>
      </w:ins>
      <w:ins w:id="73" w:author="Priem Stefaan" w:date="2021-03-19T09:47:00Z">
        <w:r w:rsidR="00C4410F">
          <w:t>a higher amount of stress.</w:t>
        </w:r>
      </w:ins>
      <w:ins w:id="74" w:author="Priem Stefaan" w:date="2021-03-19T09:48:00Z">
        <w:r w:rsidR="009F7BC0">
          <w:t xml:space="preserve"> </w:t>
        </w:r>
        <w:r w:rsidR="00B34679">
          <w:t xml:space="preserve">Critical Incident Stress Management </w:t>
        </w:r>
        <w:r w:rsidR="00921F4A">
          <w:t>(</w:t>
        </w:r>
      </w:ins>
      <w:ins w:id="75" w:author="Priem Stefaan" w:date="2021-03-19T09:49:00Z">
        <w:r w:rsidR="00921F4A">
          <w:t>Teams). Its counselling, 1/1, helps immediate processing</w:t>
        </w:r>
      </w:ins>
      <w:ins w:id="76" w:author="Priem Stefaan" w:date="2021-03-19T09:50:00Z">
        <w:r w:rsidR="0003186D">
          <w:t xml:space="preserve">. </w:t>
        </w:r>
        <w:r w:rsidR="000E70D6">
          <w:t xml:space="preserve">Is separated from the </w:t>
        </w:r>
        <w:r w:rsidR="00D55D0C">
          <w:t>gener</w:t>
        </w:r>
      </w:ins>
      <w:ins w:id="77" w:author="Priem Stefaan" w:date="2021-03-19T09:51:00Z">
        <w:r w:rsidR="00D55D0C">
          <w:t>al</w:t>
        </w:r>
        <w:r w:rsidR="00BF43D9">
          <w:t xml:space="preserve"> incident</w:t>
        </w:r>
        <w:r w:rsidR="00D55D0C">
          <w:t xml:space="preserve"> </w:t>
        </w:r>
        <w:r w:rsidR="002A233C">
          <w:t>investigation</w:t>
        </w:r>
      </w:ins>
      <w:ins w:id="78" w:author="Priem Stefaan" w:date="2021-03-19T15:29:00Z">
        <w:r w:rsidR="00B20C3B">
          <w:t>?</w:t>
        </w:r>
      </w:ins>
    </w:p>
    <w:p w14:paraId="582ED8EA" w14:textId="0C0EA940" w:rsidR="00E12E35" w:rsidRDefault="002A233C">
      <w:pPr>
        <w:pStyle w:val="BodyText"/>
        <w:numPr>
          <w:ilvl w:val="0"/>
          <w:numId w:val="48"/>
        </w:numPr>
        <w:rPr>
          <w:ins w:id="79" w:author="Priem Stefaan" w:date="2021-03-19T09:32:00Z"/>
        </w:rPr>
        <w:pPrChange w:id="80" w:author="Priem Stefaan" w:date="2021-03-19T09:44:00Z">
          <w:pPr>
            <w:pStyle w:val="BodyText"/>
          </w:pPr>
        </w:pPrChange>
      </w:pPr>
      <w:ins w:id="81" w:author="Priem Stefaan" w:date="2021-03-19T09:51:00Z">
        <w:r>
          <w:t>Stressful environment in VTS</w:t>
        </w:r>
      </w:ins>
      <w:ins w:id="82" w:author="Priem Stefaan" w:date="2021-03-19T09:49:00Z">
        <w:r w:rsidR="00921F4A">
          <w:t xml:space="preserve"> </w:t>
        </w:r>
      </w:ins>
    </w:p>
    <w:p w14:paraId="3F4A8139" w14:textId="77777777" w:rsidR="00CA68D6" w:rsidRPr="00F55AD7" w:rsidRDefault="00CA68D6" w:rsidP="001A0CC8">
      <w:pPr>
        <w:pStyle w:val="BodyText"/>
      </w:pPr>
    </w:p>
    <w:p w14:paraId="42C267EF" w14:textId="2D2B85A0" w:rsidR="0046464D" w:rsidRDefault="00C33104" w:rsidP="0046464D">
      <w:pPr>
        <w:pStyle w:val="Heading1"/>
      </w:pPr>
      <w:bookmarkStart w:id="83" w:name="_Toc49259483"/>
      <w:r>
        <w:t>VTS as socio-technical systems</w:t>
      </w:r>
      <w:bookmarkEnd w:id="83"/>
    </w:p>
    <w:p w14:paraId="79B21C32" w14:textId="2973E598" w:rsidR="00C33104" w:rsidRDefault="00C33104" w:rsidP="00C33104">
      <w:pPr>
        <w:pStyle w:val="Heading1separatationline"/>
      </w:pPr>
    </w:p>
    <w:p w14:paraId="042C4A05" w14:textId="5B33C22B" w:rsidR="00C33104" w:rsidRDefault="00C33104" w:rsidP="00C33104">
      <w:pPr>
        <w:pStyle w:val="BodyText"/>
      </w:pPr>
      <w:r>
        <w:t xml:space="preserve">Traditionally, technological advancements have been a driver for research and development activities in the VTS domain. Thus, many activities have foremost focused on the development of technical equipment and information sources within the domain. However, in the past 15 years an increasing body of work has taken a human factors approach rooted in a socio-technical systems perspective to increase the understanding for interactions across operators, technology and organization. In recent years, an increased focus on future VTS operation and the potential of human-autonomy interactions within shore operation centers has </w:t>
      </w:r>
      <w:commentRangeStart w:id="84"/>
      <w:commentRangeStart w:id="85"/>
      <w:r>
        <w:t>developed</w:t>
      </w:r>
      <w:commentRangeEnd w:id="84"/>
      <w:r>
        <w:rPr>
          <w:rStyle w:val="CommentReference"/>
        </w:rPr>
        <w:commentReference w:id="84"/>
      </w:r>
      <w:commentRangeEnd w:id="85"/>
      <w:r w:rsidR="005846A0">
        <w:rPr>
          <w:rStyle w:val="CommentReference"/>
        </w:rPr>
        <w:commentReference w:id="85"/>
      </w:r>
      <w:r>
        <w:t xml:space="preserve">. </w:t>
      </w:r>
    </w:p>
    <w:p w14:paraId="322051EC" w14:textId="0CBF216D" w:rsidR="00C33104" w:rsidRDefault="00C33104" w:rsidP="00C33104">
      <w:pPr>
        <w:pStyle w:val="BodyText"/>
      </w:pPr>
      <w:r>
        <w:t xml:space="preserve">VTS can be considered as a socio-technical system where operators provide services to a larger variety of customers. While staffing and local organization might differ, VTS is very often, but not always, part of a port system including VTS, pilot, tugs, ship/s and crew/s. </w:t>
      </w:r>
      <w:commentRangeStart w:id="86"/>
      <w:commentRangeStart w:id="87"/>
      <w:r>
        <w:t xml:space="preserve">Studies </w:t>
      </w:r>
      <w:commentRangeEnd w:id="86"/>
      <w:r>
        <w:rPr>
          <w:rStyle w:val="CommentReference"/>
        </w:rPr>
        <w:commentReference w:id="86"/>
      </w:r>
      <w:commentRangeEnd w:id="87"/>
      <w:r w:rsidR="004759ED">
        <w:rPr>
          <w:rStyle w:val="CommentReference"/>
        </w:rPr>
        <w:commentReference w:id="87"/>
      </w:r>
      <w:r>
        <w:t>have shown that all the actors in this system need the same information but perhaps at different levels of granularity. Thus, coordination and cooperation among the different actors within the port system becomes a key for the service’s quality, and the overall safety and efficiency of traffic movements within the area.</w:t>
      </w:r>
    </w:p>
    <w:p w14:paraId="1CF395BD" w14:textId="05A3293E" w:rsidR="00C33104" w:rsidRDefault="00C33104" w:rsidP="00C33104">
      <w:pPr>
        <w:pStyle w:val="BodyText"/>
      </w:pPr>
      <w:r>
        <w:t xml:space="preserve">Figure 1 draws attention to the complexity of the work environment for VTS operators. The operator provides information services in an area that is located on the port entrance of one of northern Europe’s largest ports. Within the center the operator is collocated with operators for the pilotage ordering service and the port. Thus, information for service provision can be gained both through the decision support system, VHF radio and from other services. </w:t>
      </w:r>
    </w:p>
    <w:p w14:paraId="5E3BB908" w14:textId="1C82B782" w:rsidR="00C33104" w:rsidRPr="00C33104" w:rsidRDefault="00C33104" w:rsidP="00C33104">
      <w:pPr>
        <w:pStyle w:val="BodyText"/>
        <w:jc w:val="center"/>
      </w:pPr>
      <w:r w:rsidRPr="00C33104">
        <w:rPr>
          <w:noProof/>
        </w:rPr>
        <w:drawing>
          <wp:inline distT="114300" distB="114300" distL="114300" distR="114300" wp14:anchorId="6BB98B45" wp14:editId="4820C795">
            <wp:extent cx="5731200" cy="3035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731200" cy="3035300"/>
                    </a:xfrm>
                    <a:prstGeom prst="rect">
                      <a:avLst/>
                    </a:prstGeom>
                    <a:ln/>
                  </pic:spPr>
                </pic:pic>
              </a:graphicData>
            </a:graphic>
          </wp:inline>
        </w:drawing>
      </w:r>
    </w:p>
    <w:p w14:paraId="0B8F1E05" w14:textId="3B793E24" w:rsidR="00C33104" w:rsidRPr="00C33104" w:rsidRDefault="00C33104" w:rsidP="00C33104">
      <w:pPr>
        <w:pStyle w:val="Figurecaption"/>
        <w:jc w:val="center"/>
      </w:pPr>
      <w:bookmarkStart w:id="88" w:name="_Toc49259499"/>
      <w:r w:rsidRPr="00C33104">
        <w:t>VTS Operator in northern European VTS centre</w:t>
      </w:r>
      <w:bookmarkEnd w:id="88"/>
    </w:p>
    <w:p w14:paraId="3551B688" w14:textId="77777777" w:rsidR="00C33104" w:rsidRPr="00C33104" w:rsidRDefault="00C33104" w:rsidP="00C33104">
      <w:pPr>
        <w:rPr>
          <w:highlight w:val="yellow"/>
        </w:rPr>
      </w:pPr>
    </w:p>
    <w:p w14:paraId="1B8C398C" w14:textId="77777777" w:rsidR="00C33104" w:rsidRPr="00C33104" w:rsidRDefault="00C33104" w:rsidP="00C33104">
      <w:pPr>
        <w:pStyle w:val="BodyText"/>
      </w:pPr>
      <w:r w:rsidRPr="00C33104">
        <w:t xml:space="preserve">For the service provision to the vessels, the information from all the different sources available are merged by the operator thus drawing attention to both physical, such as proximity to other services or workstation layout, and cognitive aspects, e.g. decision making, interpretation of current traffic picture in the VTS area, of VTS everyday work. Therefore, the operator’s expertise and experience based on technical and non-technical skills become crucial for the service </w:t>
      </w:r>
      <w:commentRangeStart w:id="89"/>
      <w:r w:rsidRPr="00C33104">
        <w:t>provision</w:t>
      </w:r>
      <w:commentRangeEnd w:id="89"/>
      <w:r w:rsidRPr="00C33104">
        <w:commentReference w:id="89"/>
      </w:r>
      <w:r w:rsidRPr="00C33104">
        <w:t xml:space="preserve"> . In addition to the physical and cognitive aspects of the work, the organizational framework of the VTS, including training, service and staffing levels, operational procedures and integration with other services, also shape the precondition of </w:t>
      </w:r>
      <w:commentRangeStart w:id="90"/>
      <w:r w:rsidRPr="00C33104">
        <w:t>work</w:t>
      </w:r>
      <w:commentRangeEnd w:id="90"/>
      <w:r w:rsidRPr="00C33104">
        <w:commentReference w:id="90"/>
      </w:r>
      <w:r w:rsidRPr="00C33104">
        <w:t xml:space="preserve">. </w:t>
      </w:r>
    </w:p>
    <w:p w14:paraId="1BEA3FD3" w14:textId="6394E7F7" w:rsidR="00C33104" w:rsidRDefault="00FB010C" w:rsidP="00C33104">
      <w:pPr>
        <w:pStyle w:val="Heading2"/>
      </w:pPr>
      <w:bookmarkStart w:id="91" w:name="_Toc49259484"/>
      <w:r>
        <w:t>Characterisics of a socio-technical system</w:t>
      </w:r>
      <w:bookmarkEnd w:id="91"/>
    </w:p>
    <w:p w14:paraId="6293CEF0" w14:textId="77777777" w:rsidR="00FB010C" w:rsidRPr="00FB010C" w:rsidRDefault="00FB010C" w:rsidP="00FB010C">
      <w:pPr>
        <w:pStyle w:val="Heading2separationline"/>
      </w:pPr>
    </w:p>
    <w:p w14:paraId="6D886881" w14:textId="01BFB145" w:rsidR="00C33104" w:rsidRDefault="00C33104" w:rsidP="00C33104">
      <w:pPr>
        <w:pStyle w:val="BodyText"/>
      </w:pPr>
      <w:r w:rsidRPr="00C33104">
        <w:t xml:space="preserve">Table 1 presents an overview of the characteristics of VTS as a socio-technical system. As there are many different organizational, human and technical aspects to the VTS operations, human factors and ergonomics become an important facilitator to design a system that is able to balance quality, safety, efficiency and economic aspects of operations. </w:t>
      </w:r>
    </w:p>
    <w:p w14:paraId="3200505A" w14:textId="41178925" w:rsidR="00FB010C" w:rsidRDefault="00FB010C">
      <w:pPr>
        <w:spacing w:after="200" w:line="276" w:lineRule="auto"/>
        <w:rPr>
          <w:sz w:val="22"/>
        </w:rPr>
      </w:pPr>
      <w:r>
        <w:br w:type="page"/>
      </w:r>
    </w:p>
    <w:p w14:paraId="0401ECA7" w14:textId="77777777" w:rsidR="00FB010C" w:rsidRPr="00D73AB2" w:rsidRDefault="00FB010C" w:rsidP="00FB010C">
      <w:pPr>
        <w:pStyle w:val="Tablecaption"/>
        <w:numPr>
          <w:ilvl w:val="0"/>
          <w:numId w:val="0"/>
        </w:numPr>
        <w:rPr>
          <w:b w:val="0"/>
          <w:bCs w:val="0"/>
          <w:i w:val="0"/>
          <w:iCs/>
          <w:u w:val="none"/>
        </w:rPr>
      </w:pPr>
    </w:p>
    <w:p w14:paraId="58E07CBC" w14:textId="0B41155F" w:rsidR="00FB010C" w:rsidRPr="00F55AD7" w:rsidRDefault="00FB010C" w:rsidP="00FB010C">
      <w:pPr>
        <w:pStyle w:val="Tablecaption"/>
        <w:jc w:val="center"/>
      </w:pPr>
      <w:bookmarkStart w:id="92" w:name="_Toc49259494"/>
      <w:r>
        <w:t>Characteristics of a socio-technical system (adopted from Vicente, 1999) applied to VTS</w:t>
      </w:r>
      <w:bookmarkEnd w:id="92"/>
    </w:p>
    <w:tbl>
      <w:tblPr>
        <w:tblStyle w:val="TableGrid"/>
        <w:tblW w:w="9985" w:type="dxa"/>
        <w:jc w:val="center"/>
        <w:tblLook w:val="04A0" w:firstRow="1" w:lastRow="0" w:firstColumn="1" w:lastColumn="0" w:noHBand="0" w:noVBand="1"/>
      </w:tblPr>
      <w:tblGrid>
        <w:gridCol w:w="3415"/>
        <w:gridCol w:w="6570"/>
      </w:tblGrid>
      <w:tr w:rsidR="00FB010C" w:rsidRPr="00F55AD7" w14:paraId="2D97042B" w14:textId="77777777" w:rsidTr="00FB010C">
        <w:trPr>
          <w:tblHeader/>
          <w:jc w:val="center"/>
        </w:trPr>
        <w:tc>
          <w:tcPr>
            <w:tcW w:w="3415" w:type="dxa"/>
          </w:tcPr>
          <w:p w14:paraId="371E2FBC" w14:textId="4426838D" w:rsidR="00FB010C" w:rsidRPr="00C1400A" w:rsidRDefault="00FB010C" w:rsidP="00243E09">
            <w:pPr>
              <w:pStyle w:val="Tableheading"/>
            </w:pPr>
            <w:r>
              <w:t>Characteristic</w:t>
            </w:r>
          </w:p>
        </w:tc>
        <w:tc>
          <w:tcPr>
            <w:tcW w:w="6570" w:type="dxa"/>
          </w:tcPr>
          <w:p w14:paraId="1C1A074E" w14:textId="4C1140E2" w:rsidR="00FB010C" w:rsidRPr="00F55AD7" w:rsidRDefault="00FB010C" w:rsidP="00243E09">
            <w:pPr>
              <w:pStyle w:val="Tabletext"/>
            </w:pPr>
            <w:r w:rsidRPr="00FB010C">
              <w:rPr>
                <w:b/>
                <w:color w:val="407EC9"/>
                <w:lang w:val="en-US"/>
              </w:rPr>
              <w:t>VTS</w:t>
            </w:r>
          </w:p>
        </w:tc>
      </w:tr>
      <w:tr w:rsidR="00FB010C" w:rsidRPr="00F55AD7" w14:paraId="6617AF73" w14:textId="77777777" w:rsidTr="00FB010C">
        <w:trPr>
          <w:jc w:val="center"/>
        </w:trPr>
        <w:tc>
          <w:tcPr>
            <w:tcW w:w="3415" w:type="dxa"/>
          </w:tcPr>
          <w:p w14:paraId="1587AE61" w14:textId="54433503" w:rsidR="00FB010C" w:rsidRPr="00F55AD7" w:rsidRDefault="00FB010C" w:rsidP="00FB010C">
            <w:pPr>
              <w:pStyle w:val="Tabletext"/>
            </w:pPr>
            <w:r w:rsidRPr="00FB010C">
              <w:rPr>
                <w:color w:val="000000"/>
              </w:rPr>
              <w:t>Interactions of various layers</w:t>
            </w:r>
          </w:p>
        </w:tc>
        <w:tc>
          <w:tcPr>
            <w:tcW w:w="6570" w:type="dxa"/>
          </w:tcPr>
          <w:p w14:paraId="11398107" w14:textId="4B7C283A" w:rsidR="00FB010C" w:rsidRPr="00F55AD7" w:rsidRDefault="00FB010C" w:rsidP="00243E09">
            <w:pPr>
              <w:pStyle w:val="Tabletext"/>
            </w:pPr>
            <w:r w:rsidRPr="00FB010C">
              <w:rPr>
                <w:color w:val="000000"/>
              </w:rPr>
              <w:t>VTS interactions with vessels, allied services, agents</w:t>
            </w:r>
          </w:p>
        </w:tc>
      </w:tr>
      <w:tr w:rsidR="00FB010C" w:rsidRPr="00F55AD7" w14:paraId="7728A8D6" w14:textId="77777777" w:rsidTr="00FB010C">
        <w:trPr>
          <w:jc w:val="center"/>
        </w:trPr>
        <w:tc>
          <w:tcPr>
            <w:tcW w:w="3415" w:type="dxa"/>
          </w:tcPr>
          <w:p w14:paraId="05AC91E3" w14:textId="49F61A23" w:rsidR="00FB010C" w:rsidRPr="00FB010C" w:rsidRDefault="00FB010C" w:rsidP="00FB010C">
            <w:pPr>
              <w:pStyle w:val="Tabletext"/>
              <w:rPr>
                <w:color w:val="000000"/>
              </w:rPr>
            </w:pPr>
            <w:r w:rsidRPr="00FB010C">
              <w:rPr>
                <w:color w:val="000000"/>
              </w:rPr>
              <w:t>Large problem space</w:t>
            </w:r>
          </w:p>
        </w:tc>
        <w:tc>
          <w:tcPr>
            <w:tcW w:w="6570" w:type="dxa"/>
          </w:tcPr>
          <w:p w14:paraId="4865743A" w14:textId="63AB162D" w:rsidR="00FB010C" w:rsidRPr="00FB010C" w:rsidRDefault="00FB010C" w:rsidP="00243E09">
            <w:pPr>
              <w:pStyle w:val="Tabletext"/>
              <w:rPr>
                <w:color w:val="000000"/>
              </w:rPr>
            </w:pPr>
            <w:r w:rsidRPr="00FB010C">
              <w:rPr>
                <w:color w:val="000000"/>
              </w:rPr>
              <w:t>Complexity of everyday work based on uncountable number of variables (ship-related, environmental, geographical etc.)</w:t>
            </w:r>
          </w:p>
        </w:tc>
      </w:tr>
      <w:tr w:rsidR="00FB010C" w:rsidRPr="00F55AD7" w14:paraId="3297CF32" w14:textId="77777777" w:rsidTr="00FB010C">
        <w:trPr>
          <w:jc w:val="center"/>
        </w:trPr>
        <w:tc>
          <w:tcPr>
            <w:tcW w:w="3415" w:type="dxa"/>
          </w:tcPr>
          <w:p w14:paraId="5AFA6857" w14:textId="6678C138" w:rsidR="00FB010C" w:rsidRPr="00FB010C" w:rsidRDefault="00FB010C" w:rsidP="00FB010C">
            <w:pPr>
              <w:pStyle w:val="Tabletext"/>
              <w:rPr>
                <w:color w:val="000000"/>
              </w:rPr>
            </w:pPr>
            <w:r w:rsidRPr="00FB010C">
              <w:rPr>
                <w:color w:val="000000"/>
              </w:rPr>
              <w:t>Dependence on communication and coordination</w:t>
            </w:r>
          </w:p>
        </w:tc>
        <w:tc>
          <w:tcPr>
            <w:tcW w:w="6570" w:type="dxa"/>
          </w:tcPr>
          <w:p w14:paraId="5381B8B5" w14:textId="32EE6BDD" w:rsidR="00FB010C" w:rsidRPr="00FB010C" w:rsidRDefault="00FB010C" w:rsidP="00243E09">
            <w:pPr>
              <w:pStyle w:val="Tabletext"/>
              <w:rPr>
                <w:color w:val="000000"/>
              </w:rPr>
            </w:pPr>
            <w:r w:rsidRPr="00FB010C">
              <w:rPr>
                <w:color w:val="000000"/>
              </w:rPr>
              <w:t>VHF as main means of coordination through communication between vessels and shore services</w:t>
            </w:r>
          </w:p>
        </w:tc>
      </w:tr>
      <w:tr w:rsidR="00FB010C" w:rsidRPr="00F55AD7" w14:paraId="7ED60889" w14:textId="77777777" w:rsidTr="00FB010C">
        <w:trPr>
          <w:jc w:val="center"/>
        </w:trPr>
        <w:tc>
          <w:tcPr>
            <w:tcW w:w="3415" w:type="dxa"/>
          </w:tcPr>
          <w:p w14:paraId="7D5C1E24" w14:textId="0095D24F" w:rsidR="00FB010C" w:rsidRPr="00FB010C" w:rsidRDefault="00FB010C" w:rsidP="00FB010C">
            <w:pPr>
              <w:pStyle w:val="Tabletext"/>
              <w:rPr>
                <w:color w:val="000000"/>
              </w:rPr>
            </w:pPr>
            <w:r w:rsidRPr="00FB010C">
              <w:rPr>
                <w:color w:val="000000"/>
              </w:rPr>
              <w:t>Distributed</w:t>
            </w:r>
          </w:p>
        </w:tc>
        <w:tc>
          <w:tcPr>
            <w:tcW w:w="6570" w:type="dxa"/>
          </w:tcPr>
          <w:p w14:paraId="51FD55EB" w14:textId="0738EE33" w:rsidR="00FB010C" w:rsidRPr="00FB010C" w:rsidRDefault="00FB010C" w:rsidP="00243E09">
            <w:pPr>
              <w:pStyle w:val="Tabletext"/>
              <w:rPr>
                <w:color w:val="000000"/>
              </w:rPr>
            </w:pPr>
            <w:r w:rsidRPr="00FB010C">
              <w:rPr>
                <w:color w:val="000000"/>
              </w:rPr>
              <w:t>Ship-side and shore-side important as vessel are autonomous in their navigation</w:t>
            </w:r>
          </w:p>
        </w:tc>
      </w:tr>
      <w:tr w:rsidR="00FB010C" w:rsidRPr="00F55AD7" w14:paraId="588CAC99" w14:textId="77777777" w:rsidTr="00FB010C">
        <w:trPr>
          <w:jc w:val="center"/>
        </w:trPr>
        <w:tc>
          <w:tcPr>
            <w:tcW w:w="3415" w:type="dxa"/>
          </w:tcPr>
          <w:p w14:paraId="71C8DBB1" w14:textId="3B017564" w:rsidR="00FB010C" w:rsidRPr="00FB010C" w:rsidRDefault="00FB010C" w:rsidP="00FB010C">
            <w:pPr>
              <w:pStyle w:val="Tabletext"/>
              <w:rPr>
                <w:color w:val="000000"/>
              </w:rPr>
            </w:pPr>
            <w:r w:rsidRPr="00FB010C">
              <w:rPr>
                <w:color w:val="000000"/>
              </w:rPr>
              <w:t>Dynamic</w:t>
            </w:r>
          </w:p>
        </w:tc>
        <w:tc>
          <w:tcPr>
            <w:tcW w:w="6570" w:type="dxa"/>
          </w:tcPr>
          <w:p w14:paraId="41A10013" w14:textId="0AE0C59D" w:rsidR="00FB010C" w:rsidRPr="00FB010C" w:rsidRDefault="00FB010C" w:rsidP="00243E09">
            <w:pPr>
              <w:pStyle w:val="Tabletext"/>
              <w:rPr>
                <w:color w:val="000000"/>
              </w:rPr>
            </w:pPr>
            <w:r w:rsidRPr="00FB010C">
              <w:rPr>
                <w:color w:val="000000"/>
              </w:rPr>
              <w:t xml:space="preserve">VTS is </w:t>
            </w:r>
            <w:del w:id="93" w:author="Jillian Carson-Jackson" w:date="2020-10-01T17:27:00Z">
              <w:r w:rsidRPr="00FB010C" w:rsidDel="00097882">
                <w:rPr>
                  <w:color w:val="000000"/>
                </w:rPr>
                <w:delText>under development</w:delText>
              </w:r>
            </w:del>
            <w:ins w:id="94" w:author="Jillian Carson-Jackson" w:date="2020-10-01T17:27:00Z">
              <w:r w:rsidR="00097882">
                <w:rPr>
                  <w:color w:val="000000"/>
                </w:rPr>
                <w:t>evolving</w:t>
              </w:r>
            </w:ins>
            <w:r w:rsidRPr="00FB010C">
              <w:rPr>
                <w:color w:val="000000"/>
              </w:rPr>
              <w:t xml:space="preserve"> (e-Navigation, push towards MASS)</w:t>
            </w:r>
          </w:p>
        </w:tc>
      </w:tr>
      <w:tr w:rsidR="00FB010C" w:rsidRPr="00F55AD7" w14:paraId="364E2E79" w14:textId="77777777" w:rsidTr="00FB010C">
        <w:trPr>
          <w:jc w:val="center"/>
        </w:trPr>
        <w:tc>
          <w:tcPr>
            <w:tcW w:w="3415" w:type="dxa"/>
          </w:tcPr>
          <w:p w14:paraId="1AB8B500" w14:textId="71B1B1C9" w:rsidR="00FB010C" w:rsidRPr="00FB010C" w:rsidRDefault="00FB010C" w:rsidP="00FB010C">
            <w:pPr>
              <w:pStyle w:val="Tabletext"/>
              <w:rPr>
                <w:color w:val="000000"/>
              </w:rPr>
            </w:pPr>
            <w:r w:rsidRPr="00FB010C">
              <w:rPr>
                <w:color w:val="000000"/>
              </w:rPr>
              <w:t>Mediated communication</w:t>
            </w:r>
          </w:p>
        </w:tc>
        <w:tc>
          <w:tcPr>
            <w:tcW w:w="6570" w:type="dxa"/>
          </w:tcPr>
          <w:p w14:paraId="3B047D78" w14:textId="189DBFDD" w:rsidR="00FB010C" w:rsidRPr="00FB010C" w:rsidRDefault="00FB010C" w:rsidP="00243E09">
            <w:pPr>
              <w:pStyle w:val="Tabletext"/>
              <w:rPr>
                <w:color w:val="000000"/>
              </w:rPr>
            </w:pPr>
            <w:r w:rsidRPr="00FB010C">
              <w:rPr>
                <w:color w:val="000000"/>
              </w:rPr>
              <w:t>VHF, mobile phones, email, decision support system</w:t>
            </w:r>
          </w:p>
        </w:tc>
      </w:tr>
      <w:tr w:rsidR="00FB010C" w:rsidRPr="00F55AD7" w14:paraId="75EE2AAA" w14:textId="77777777" w:rsidTr="00FB010C">
        <w:trPr>
          <w:jc w:val="center"/>
        </w:trPr>
        <w:tc>
          <w:tcPr>
            <w:tcW w:w="3415" w:type="dxa"/>
          </w:tcPr>
          <w:p w14:paraId="53DB75DD" w14:textId="060E753D" w:rsidR="00FB010C" w:rsidRPr="00FB010C" w:rsidRDefault="00FB010C" w:rsidP="00FB010C">
            <w:pPr>
              <w:pStyle w:val="Tabletext"/>
              <w:rPr>
                <w:color w:val="000000"/>
              </w:rPr>
            </w:pPr>
            <w:r w:rsidRPr="00FB010C">
              <w:rPr>
                <w:color w:val="000000"/>
              </w:rPr>
              <w:t>Couplings</w:t>
            </w:r>
          </w:p>
        </w:tc>
        <w:tc>
          <w:tcPr>
            <w:tcW w:w="6570" w:type="dxa"/>
          </w:tcPr>
          <w:p w14:paraId="25457D8C" w14:textId="21882CEA" w:rsidR="00FB010C" w:rsidRPr="00FB010C" w:rsidRDefault="00FB010C" w:rsidP="00243E09">
            <w:pPr>
              <w:pStyle w:val="Tabletext"/>
              <w:rPr>
                <w:color w:val="000000"/>
              </w:rPr>
            </w:pPr>
            <w:r w:rsidRPr="00FB010C">
              <w:rPr>
                <w:color w:val="000000"/>
              </w:rPr>
              <w:t>Complex net of technical, human and organisational functions</w:t>
            </w:r>
          </w:p>
        </w:tc>
      </w:tr>
      <w:tr w:rsidR="00FB010C" w:rsidRPr="00F55AD7" w14:paraId="20081BE6" w14:textId="77777777" w:rsidTr="00FB010C">
        <w:trPr>
          <w:jc w:val="center"/>
        </w:trPr>
        <w:tc>
          <w:tcPr>
            <w:tcW w:w="3415" w:type="dxa"/>
          </w:tcPr>
          <w:p w14:paraId="25547ACD" w14:textId="457E19C9" w:rsidR="00FB010C" w:rsidRPr="00FB010C" w:rsidRDefault="00FB010C" w:rsidP="00FB010C">
            <w:pPr>
              <w:pStyle w:val="Tabletext"/>
              <w:rPr>
                <w:color w:val="000000"/>
              </w:rPr>
            </w:pPr>
            <w:r w:rsidRPr="00FB010C">
              <w:rPr>
                <w:color w:val="000000"/>
              </w:rPr>
              <w:t>Automation</w:t>
            </w:r>
          </w:p>
        </w:tc>
        <w:tc>
          <w:tcPr>
            <w:tcW w:w="6570" w:type="dxa"/>
          </w:tcPr>
          <w:p w14:paraId="34F7C332" w14:textId="198BB536" w:rsidR="00FB010C" w:rsidRPr="00FB010C" w:rsidRDefault="00FB010C" w:rsidP="00243E09">
            <w:pPr>
              <w:pStyle w:val="Tabletext"/>
              <w:rPr>
                <w:color w:val="000000"/>
              </w:rPr>
            </w:pPr>
            <w:r w:rsidRPr="00FB010C">
              <w:rPr>
                <w:color w:val="000000"/>
              </w:rPr>
              <w:t>Increased automation based on strategies pushing technical innovation, i.e. e-Navigation, Sea Traffic Management, MASS</w:t>
            </w:r>
          </w:p>
        </w:tc>
      </w:tr>
    </w:tbl>
    <w:p w14:paraId="0A943D62" w14:textId="266969D3" w:rsidR="00C33104" w:rsidRDefault="00C33104" w:rsidP="00C33104">
      <w:pPr>
        <w:pStyle w:val="BodyText"/>
      </w:pPr>
    </w:p>
    <w:p w14:paraId="5BD5304F" w14:textId="5D9A36D2" w:rsidR="00C33104" w:rsidRDefault="00C33104" w:rsidP="00FB010C">
      <w:pPr>
        <w:pStyle w:val="Heading1"/>
      </w:pPr>
      <w:bookmarkStart w:id="95" w:name="_Toc49259485"/>
      <w:r>
        <w:t>Human factors and ergonomics</w:t>
      </w:r>
      <w:bookmarkEnd w:id="95"/>
      <w:r>
        <w:t xml:space="preserve"> </w:t>
      </w:r>
    </w:p>
    <w:p w14:paraId="0035F3A7" w14:textId="77777777" w:rsidR="00FB010C" w:rsidRPr="00FB010C" w:rsidRDefault="00FB010C" w:rsidP="00FB010C">
      <w:pPr>
        <w:pStyle w:val="Heading1separatationline"/>
      </w:pPr>
    </w:p>
    <w:p w14:paraId="1CAB1BAC" w14:textId="77777777" w:rsidR="00C33104" w:rsidRDefault="00C33104" w:rsidP="00FB010C">
      <w:pPr>
        <w:pStyle w:val="BodyText"/>
        <w:rPr>
          <w:rFonts w:ascii="Times New Roman" w:eastAsia="Times New Roman" w:hAnsi="Times New Roman" w:cs="Times New Roman"/>
        </w:rPr>
      </w:pPr>
      <w:r>
        <w:t xml:space="preserve">Human factors and ergonomics (HF/E) describe the scientific discipline and domain of practice concerned with  the understanding of interactions among humans and other elements of a system, and the profession that applies theory, principles, data, and methods to design in order to </w:t>
      </w:r>
      <w:r w:rsidRPr="00FB010C">
        <w:rPr>
          <w:b/>
          <w:i/>
          <w:iCs/>
        </w:rPr>
        <w:t>optimize human well-being and overall system performance</w:t>
      </w:r>
      <w:r>
        <w:rPr>
          <w:b/>
        </w:rPr>
        <w:t xml:space="preserve"> </w:t>
      </w:r>
      <w:r>
        <w:t xml:space="preserve">  </w:t>
      </w:r>
      <w:commentRangeStart w:id="96"/>
      <w:commentRangeStart w:id="97"/>
      <w:r>
        <w:t>(</w:t>
      </w:r>
      <w:hyperlink r:id="rId30">
        <w:r>
          <w:rPr>
            <w:rFonts w:ascii="Times New Roman" w:eastAsia="Times New Roman" w:hAnsi="Times New Roman" w:cs="Times New Roman"/>
            <w:color w:val="0000FF"/>
            <w:u w:val="single"/>
          </w:rPr>
          <w:t>https://iea.cc/what-is-ergonomics/</w:t>
        </w:r>
      </w:hyperlink>
      <w:r>
        <w:rPr>
          <w:rFonts w:ascii="Times New Roman" w:eastAsia="Times New Roman" w:hAnsi="Times New Roman" w:cs="Times New Roman"/>
        </w:rPr>
        <w:t>).</w:t>
      </w:r>
      <w:commentRangeEnd w:id="96"/>
      <w:r w:rsidR="000C6376">
        <w:rPr>
          <w:rStyle w:val="CommentReference"/>
        </w:rPr>
        <w:commentReference w:id="96"/>
      </w:r>
      <w:commentRangeEnd w:id="97"/>
      <w:r w:rsidR="00735395">
        <w:rPr>
          <w:rStyle w:val="CommentReference"/>
        </w:rPr>
        <w:commentReference w:id="97"/>
      </w:r>
    </w:p>
    <w:p w14:paraId="284C1856" w14:textId="04AF96F9" w:rsidR="00C33104" w:rsidRPr="00FB010C" w:rsidRDefault="00C33104" w:rsidP="00FB010C">
      <w:pPr>
        <w:pStyle w:val="BodyText"/>
      </w:pPr>
      <w:r w:rsidRPr="00FB010C">
        <w:t>Hence, HF/E is a systems approach to understand human work in complex environments. Human factors and ergonomics as terms are used interchangeably, with the first one often referred to in American settings, while the latter is more commonly used within Europe. As approach, HF/E is holistic and concerns the design and evaluation of tasks, jobs, products, environments, and systems</w:t>
      </w:r>
      <w:r w:rsidRPr="00FB010C">
        <w:rPr>
          <w:i/>
        </w:rPr>
        <w:t xml:space="preserve"> </w:t>
      </w:r>
      <w:r w:rsidRPr="00FB010C">
        <w:t>(</w:t>
      </w:r>
      <w:commentRangeStart w:id="98"/>
      <w:commentRangeStart w:id="99"/>
      <w:r w:rsidR="001219FD">
        <w:fldChar w:fldCharType="begin"/>
      </w:r>
      <w:r w:rsidR="001219FD">
        <w:instrText xml:space="preserve"> HYPERLINK "https://iea.cc/what-is-ergonomics/" \h </w:instrText>
      </w:r>
      <w:r w:rsidR="001219FD">
        <w:fldChar w:fldCharType="separate"/>
      </w:r>
      <w:r w:rsidRPr="00FB010C">
        <w:rPr>
          <w:rFonts w:ascii="Times New Roman" w:eastAsia="Times New Roman" w:hAnsi="Times New Roman" w:cs="Times New Roman"/>
          <w:color w:val="0000FF"/>
          <w:u w:val="single"/>
        </w:rPr>
        <w:t>https://iea.cc/what-is-ergonomics/</w:t>
      </w:r>
      <w:r w:rsidR="001219FD">
        <w:rPr>
          <w:rFonts w:ascii="Times New Roman" w:eastAsia="Times New Roman" w:hAnsi="Times New Roman" w:cs="Times New Roman"/>
          <w:color w:val="0000FF"/>
          <w:u w:val="single"/>
        </w:rPr>
        <w:fldChar w:fldCharType="end"/>
      </w:r>
      <w:commentRangeEnd w:id="98"/>
      <w:r w:rsidR="00F26722">
        <w:rPr>
          <w:rStyle w:val="CommentReference"/>
        </w:rPr>
        <w:commentReference w:id="98"/>
      </w:r>
      <w:commentRangeEnd w:id="99"/>
      <w:r w:rsidR="00735395">
        <w:rPr>
          <w:rStyle w:val="CommentReference"/>
        </w:rPr>
        <w:commentReference w:id="99"/>
      </w:r>
      <w:r w:rsidRPr="00FB010C">
        <w:rPr>
          <w:rFonts w:ascii="Times New Roman" w:eastAsia="Times New Roman" w:hAnsi="Times New Roman" w:cs="Times New Roman"/>
        </w:rPr>
        <w:t xml:space="preserve">) </w:t>
      </w:r>
      <w:r w:rsidRPr="00FB010C">
        <w:t>taking physical, cognitive and organisational factors into concern (fig 2). Work and work settings are analysed taking human operators, systems and work environment into concern.</w:t>
      </w:r>
    </w:p>
    <w:p w14:paraId="798AB660" w14:textId="77777777" w:rsidR="00C33104" w:rsidRDefault="00C33104" w:rsidP="00C33104">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E3396F" wp14:editId="3332DC83">
            <wp:extent cx="3409950" cy="21907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3414399" cy="2193608"/>
                    </a:xfrm>
                    <a:prstGeom prst="rect">
                      <a:avLst/>
                    </a:prstGeom>
                    <a:ln/>
                  </pic:spPr>
                </pic:pic>
              </a:graphicData>
            </a:graphic>
          </wp:inline>
        </w:drawing>
      </w:r>
    </w:p>
    <w:p w14:paraId="59836FD8" w14:textId="0592DF46" w:rsidR="00C33104" w:rsidRPr="00FB010C" w:rsidRDefault="00C33104" w:rsidP="00FB010C">
      <w:pPr>
        <w:pStyle w:val="Figurecaption"/>
        <w:jc w:val="center"/>
      </w:pPr>
      <w:bookmarkStart w:id="100" w:name="_Toc49259500"/>
      <w:r w:rsidRPr="00FB010C">
        <w:t>Three main areas of human factors and ergonomics (adopted from</w:t>
      </w:r>
      <w:ins w:id="101" w:author="Jillian Carson-Jackson" w:date="2021-03-19T12:44:00Z">
        <w:r w:rsidR="00735395">
          <w:t xml:space="preserve"> International Ergonomics Association (</w:t>
        </w:r>
      </w:ins>
      <w:r w:rsidRPr="00FB010C">
        <w:t xml:space="preserve"> </w:t>
      </w:r>
      <w:commentRangeStart w:id="102"/>
      <w:r w:rsidRPr="00FB010C">
        <w:t>IEA</w:t>
      </w:r>
      <w:commentRangeEnd w:id="102"/>
      <w:r w:rsidR="00AA3ED4">
        <w:rPr>
          <w:rStyle w:val="CommentReference"/>
          <w:b w:val="0"/>
          <w:bCs w:val="0"/>
          <w:i w:val="0"/>
          <w:color w:val="auto"/>
          <w:u w:val="none"/>
        </w:rPr>
        <w:commentReference w:id="102"/>
      </w:r>
      <w:r w:rsidRPr="00FB010C">
        <w:t>)</w:t>
      </w:r>
      <w:bookmarkEnd w:id="100"/>
    </w:p>
    <w:p w14:paraId="22668BC2" w14:textId="77777777" w:rsidR="00C33104" w:rsidRDefault="00C33104" w:rsidP="00C33104">
      <w:pPr>
        <w:rPr>
          <w:rFonts w:ascii="Calibri" w:eastAsia="Calibri" w:hAnsi="Calibri" w:cs="Calibri"/>
          <w:sz w:val="24"/>
          <w:szCs w:val="24"/>
        </w:rPr>
      </w:pPr>
    </w:p>
    <w:p w14:paraId="530C6698" w14:textId="77777777" w:rsidR="00C33104" w:rsidRDefault="00C33104" w:rsidP="00FB010C">
      <w:pPr>
        <w:pStyle w:val="BodyText"/>
      </w:pPr>
      <w:r>
        <w:t xml:space="preserve">Cognitive factors of ergonomics and human factors concern functions related to perception, memory, reasoning and motor responses, human-computer interaction, communication, and teamwork. Physical aspects refer to human anatomy, physiology, anthropometrics and biomechanics, while organizational factors address participation, cooperation and the environment in which the socio-technical system is operating. </w:t>
      </w:r>
    </w:p>
    <w:p w14:paraId="1DC8BC3F" w14:textId="79740D40" w:rsidR="00C33104" w:rsidRDefault="00C33104" w:rsidP="00FB010C">
      <w:pPr>
        <w:pStyle w:val="BodyText"/>
      </w:pPr>
      <w:r>
        <w:t>The HF</w:t>
      </w:r>
      <w:ins w:id="103" w:author="Jillian Carson-Jackson" w:date="2020-10-01T17:30:00Z">
        <w:r w:rsidR="00D36384">
          <w:t>/</w:t>
        </w:r>
      </w:ins>
      <w:r>
        <w:t>E model is good for reminding us of all the aspects of a system. However, what was frequently underspecified is the overlapping areas - the indications of interactions between the parts of a system.</w:t>
      </w:r>
    </w:p>
    <w:p w14:paraId="38EA8D5C" w14:textId="76EDD44B" w:rsidR="00C33104" w:rsidRDefault="00C33104" w:rsidP="00FB010C">
      <w:pPr>
        <w:pStyle w:val="Heading2"/>
      </w:pPr>
      <w:bookmarkStart w:id="104" w:name="_18e95ixpcjur" w:colFirst="0" w:colLast="0"/>
      <w:bookmarkStart w:id="105" w:name="_Toc49259486"/>
      <w:bookmarkEnd w:id="104"/>
      <w:r>
        <w:t>Human - Technology - Organization (HTO)</w:t>
      </w:r>
      <w:bookmarkEnd w:id="105"/>
      <w:r>
        <w:t xml:space="preserve"> </w:t>
      </w:r>
    </w:p>
    <w:p w14:paraId="1CF642CD" w14:textId="77777777" w:rsidR="00FB010C" w:rsidRPr="00FB010C" w:rsidRDefault="00FB010C" w:rsidP="00FB010C">
      <w:pPr>
        <w:pStyle w:val="Heading2separationline"/>
      </w:pPr>
    </w:p>
    <w:p w14:paraId="193DDF69" w14:textId="0A8CDFB8" w:rsidR="00C33104" w:rsidRDefault="00C33104" w:rsidP="00FB010C">
      <w:pPr>
        <w:pStyle w:val="BodyText"/>
      </w:pPr>
      <w:r>
        <w:t>The human-technology-organization is an analytical framework within the human factors domain. The approach is rooted within the nuclear power</w:t>
      </w:r>
      <w:del w:id="106" w:author="Jillian Carson-Jackson" w:date="2020-10-01T17:37:00Z">
        <w:r w:rsidDel="00D902D0">
          <w:delText xml:space="preserve"> </w:delText>
        </w:r>
      </w:del>
      <w:r>
        <w:t xml:space="preserve"> domain. It was</w:t>
      </w:r>
      <w:del w:id="107" w:author="Jillian Carson-Jackson" w:date="2020-10-01T17:37:00Z">
        <w:r w:rsidDel="00D902D0">
          <w:delText xml:space="preserve"> </w:delText>
        </w:r>
      </w:del>
      <w:r>
        <w:t xml:space="preserve"> in the late 1990s as a response to the increasing need to create a deeper understanding for the complex interplay between human operators, technology and organization in safety critical </w:t>
      </w:r>
      <w:commentRangeStart w:id="108"/>
      <w:r>
        <w:t>operations</w:t>
      </w:r>
      <w:commentRangeEnd w:id="108"/>
      <w:r>
        <w:commentReference w:id="108"/>
      </w:r>
      <w:r>
        <w:t xml:space="preserve"> . The HTO perspective emphasizes the importance of understanding the interactions and interdependencies between a sociotechnical system’s human, technical and organizational parts.</w:t>
      </w:r>
      <w:ins w:id="109" w:author="Jillian Carson-Jackson" w:date="2020-10-01T17:35:00Z">
        <w:r w:rsidR="00646BBE">
          <w:t xml:space="preserve"> </w:t>
        </w:r>
      </w:ins>
      <w:r>
        <w:t xml:space="preserve">Since the late 1990s this perspective has gained an increased acknowledgement and is now applied across many different industries. </w:t>
      </w:r>
    </w:p>
    <w:p w14:paraId="75B08294" w14:textId="261501D7" w:rsidR="00C33104" w:rsidRDefault="00C33104" w:rsidP="00FB010C">
      <w:pPr>
        <w:pStyle w:val="BodyText"/>
        <w:rPr>
          <w:ins w:id="110" w:author="Jillian Carson-Jackson" w:date="2021-03-19T12:48:00Z"/>
        </w:rPr>
      </w:pPr>
      <w:r>
        <w:t>Within this document, we suggest adopting a H-T-O perspective with specific focus on system performance can be understood and support operator</w:t>
      </w:r>
      <w:del w:id="111" w:author="Jillian Carson-Jackson" w:date="2020-10-01T17:37:00Z">
        <w:r w:rsidDel="00D76801">
          <w:delText xml:space="preserve"> </w:delText>
        </w:r>
      </w:del>
      <w:r>
        <w:t xml:space="preserve"> well-being. The benefits of applying an HTO-perspective to system design and analysis are exemplified in figure 3. The figure shows potential improvements in three categories; </w:t>
      </w:r>
      <w:del w:id="112" w:author="Jillian Carson-Jackson" w:date="2021-03-19T12:53:00Z">
        <w:r w:rsidDel="005E229A">
          <w:delText xml:space="preserve">Job, People </w:delText>
        </w:r>
      </w:del>
      <w:del w:id="113" w:author="Jillian Carson-Jackson" w:date="2020-10-01T17:37:00Z">
        <w:r w:rsidDel="00D76801">
          <w:delText xml:space="preserve"> </w:delText>
        </w:r>
      </w:del>
      <w:del w:id="114" w:author="Jillian Carson-Jackson" w:date="2021-03-19T12:53:00Z">
        <w:r w:rsidDel="005E229A">
          <w:delText xml:space="preserve">and </w:delText>
        </w:r>
        <w:commentRangeStart w:id="115"/>
        <w:r w:rsidDel="005E229A">
          <w:delText>Organization</w:delText>
        </w:r>
      </w:del>
      <w:ins w:id="116" w:author="Jillian Carson-Jackson" w:date="2021-03-19T12:53:00Z">
        <w:r w:rsidR="005E229A">
          <w:t>Human, Technology and O</w:t>
        </w:r>
      </w:ins>
      <w:ins w:id="117" w:author="Jillian Carson-Jackson" w:date="2021-03-19T12:54:00Z">
        <w:r w:rsidR="005E229A">
          <w:t>rganisation</w:t>
        </w:r>
        <w:commentRangeEnd w:id="115"/>
        <w:r w:rsidR="005E229A">
          <w:rPr>
            <w:rStyle w:val="CommentReference"/>
          </w:rPr>
          <w:commentReference w:id="115"/>
        </w:r>
      </w:ins>
      <w:r>
        <w:t xml:space="preserve">. </w:t>
      </w:r>
    </w:p>
    <w:p w14:paraId="3819337B" w14:textId="2886EEA5" w:rsidR="001F7165" w:rsidRDefault="001F7165" w:rsidP="00FB010C">
      <w:pPr>
        <w:pStyle w:val="BodyText"/>
        <w:rPr>
          <w:ins w:id="118" w:author="Jillian Carson-Jackson" w:date="2021-03-19T12:45:00Z"/>
        </w:rPr>
      </w:pPr>
    </w:p>
    <w:p w14:paraId="37E7B25C" w14:textId="4DA9F00D" w:rsidR="004D048E" w:rsidRDefault="00E8629E" w:rsidP="00FB010C">
      <w:pPr>
        <w:pStyle w:val="BodyText"/>
        <w:rPr>
          <w:ins w:id="119" w:author="Jillian Carson-Jackson" w:date="2021-03-19T12:45:00Z"/>
        </w:rPr>
      </w:pPr>
      <w:ins w:id="120" w:author="Jillian Carson-Jackson" w:date="2021-03-19T12:50:00Z">
        <w:r>
          <w:rPr>
            <w:noProof/>
          </w:rPr>
          <mc:AlternateContent>
            <mc:Choice Requires="wps">
              <w:drawing>
                <wp:anchor distT="45720" distB="45720" distL="114300" distR="114300" simplePos="0" relativeHeight="251661824" behindDoc="0" locked="0" layoutInCell="1" allowOverlap="1" wp14:anchorId="39FDCE2F" wp14:editId="08C7FC81">
                  <wp:simplePos x="0" y="0"/>
                  <wp:positionH relativeFrom="margin">
                    <wp:posOffset>3357880</wp:posOffset>
                  </wp:positionH>
                  <wp:positionV relativeFrom="paragraph">
                    <wp:posOffset>44450</wp:posOffset>
                  </wp:positionV>
                  <wp:extent cx="2360930" cy="1404620"/>
                  <wp:effectExtent l="0" t="0" r="1778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30D0678A" w14:textId="0BBD8C73" w:rsidR="00E8629E" w:rsidRDefault="00E8629E" w:rsidP="00E8629E">
                              <w:pPr>
                                <w:rPr>
                                  <w:ins w:id="121" w:author="Jillian Carson-Jackson" w:date="2021-03-19T12:49:00Z"/>
                                  <w:lang w:val="en-US"/>
                                </w:rPr>
                              </w:pPr>
                              <w:ins w:id="122" w:author="Jillian Carson-Jackson" w:date="2021-03-19T12:50:00Z">
                                <w:r>
                                  <w:rPr>
                                    <w:lang w:val="en-US"/>
                                  </w:rPr>
                                  <w:t>Human</w:t>
                                </w:r>
                              </w:ins>
                              <w:ins w:id="123" w:author="Jillian Carson-Jackson" w:date="2021-03-19T12:49:00Z">
                                <w:r>
                                  <w:rPr>
                                    <w:lang w:val="en-US"/>
                                  </w:rPr>
                                  <w:t>:</w:t>
                                </w:r>
                              </w:ins>
                            </w:p>
                            <w:p w14:paraId="288DBF5A" w14:textId="12DF937B" w:rsidR="00E8629E" w:rsidRDefault="00E8629E" w:rsidP="00E8629E">
                              <w:pPr>
                                <w:pStyle w:val="ListParagraph"/>
                                <w:numPr>
                                  <w:ilvl w:val="0"/>
                                  <w:numId w:val="47"/>
                                </w:numPr>
                                <w:rPr>
                                  <w:ins w:id="124" w:author="Jillian Carson-Jackson" w:date="2021-03-19T12:50:00Z"/>
                                  <w:lang w:val="en-US"/>
                                </w:rPr>
                              </w:pPr>
                              <w:ins w:id="125" w:author="Jillian Carson-Jackson" w:date="2021-03-19T12:50:00Z">
                                <w:r>
                                  <w:rPr>
                                    <w:lang w:val="en-US"/>
                                  </w:rPr>
                                  <w:t xml:space="preserve">Improved </w:t>
                                </w:r>
                              </w:ins>
                              <w:ins w:id="126" w:author="Jillian Carson-Jackson" w:date="2021-03-19T12:51:00Z">
                                <w:r w:rsidR="004C7DEC">
                                  <w:rPr>
                                    <w:lang w:val="en-US"/>
                                  </w:rPr>
                                  <w:t>wellbeing</w:t>
                                </w:r>
                              </w:ins>
                              <w:ins w:id="127" w:author="Jillian Carson-Jackson" w:date="2021-03-19T12:50:00Z">
                                <w:r>
                                  <w:rPr>
                                    <w:lang w:val="en-US"/>
                                  </w:rPr>
                                  <w:t xml:space="preserve"> of staff</w:t>
                                </w:r>
                              </w:ins>
                            </w:p>
                            <w:p w14:paraId="4806390F" w14:textId="238DD2E0" w:rsidR="00E8629E" w:rsidRDefault="004C7DEC" w:rsidP="00E8629E">
                              <w:pPr>
                                <w:pStyle w:val="ListParagraph"/>
                                <w:numPr>
                                  <w:ilvl w:val="0"/>
                                  <w:numId w:val="47"/>
                                </w:numPr>
                                <w:rPr>
                                  <w:ins w:id="128" w:author="Jillian Carson-Jackson" w:date="2021-03-19T12:51:00Z"/>
                                  <w:lang w:val="en-US"/>
                                </w:rPr>
                              </w:pPr>
                              <w:ins w:id="129" w:author="Jillian Carson-Jackson" w:date="2021-03-19T12:51:00Z">
                                <w:r>
                                  <w:rPr>
                                    <w:lang w:val="en-US"/>
                                  </w:rPr>
                                  <w:t>Improved effectiveness of personnel</w:t>
                                </w:r>
                              </w:ins>
                            </w:p>
                            <w:p w14:paraId="12DFAC73" w14:textId="0FEAE7E0" w:rsidR="004C7DEC" w:rsidRDefault="004C7DEC" w:rsidP="00E8629E">
                              <w:pPr>
                                <w:pStyle w:val="ListParagraph"/>
                                <w:numPr>
                                  <w:ilvl w:val="0"/>
                                  <w:numId w:val="47"/>
                                </w:numPr>
                                <w:rPr>
                                  <w:ins w:id="130" w:author="Jillian Carson-Jackson" w:date="2021-03-19T12:51:00Z"/>
                                  <w:lang w:val="en-US"/>
                                </w:rPr>
                              </w:pPr>
                              <w:ins w:id="131" w:author="Jillian Carson-Jackson" w:date="2021-03-19T12:51:00Z">
                                <w:r>
                                  <w:rPr>
                                    <w:lang w:val="en-US"/>
                                  </w:rPr>
                                  <w:t>Improved communication</w:t>
                                </w:r>
                              </w:ins>
                            </w:p>
                            <w:p w14:paraId="41CE3A6A" w14:textId="05A7CF9E" w:rsidR="004C7DEC" w:rsidRPr="00E8629E" w:rsidRDefault="004C7DEC" w:rsidP="00E8629E">
                              <w:pPr>
                                <w:pStyle w:val="ListParagraph"/>
                                <w:numPr>
                                  <w:ilvl w:val="0"/>
                                  <w:numId w:val="47"/>
                                </w:numPr>
                                <w:rPr>
                                  <w:lang w:val="en-US"/>
                                </w:rPr>
                              </w:pPr>
                              <w:ins w:id="132" w:author="Jillian Carson-Jackson" w:date="2021-03-19T12:51:00Z">
                                <w:r>
                                  <w:rPr>
                                    <w:lang w:val="en-US"/>
                                  </w:rPr>
                                  <w:t>Safety work conditions (physical and psychological</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FDCE2F" id="_x0000_t202" coordsize="21600,21600" o:spt="202" path="m,l,21600r21600,l21600,xe">
                  <v:stroke joinstyle="miter"/>
                  <v:path gradientshapeok="t" o:connecttype="rect"/>
                </v:shapetype>
                <v:shape id="Text Box 2" o:spid="_x0000_s1026" type="#_x0000_t202" style="position:absolute;margin-left:264.4pt;margin-top:3.5pt;width:185.9pt;height:110.6pt;z-index:251661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" filled="f">
                  <v:textbox style="mso-fit-shape-to-text:t">
                    <w:txbxContent>
                      <w:p w14:paraId="30D0678A" w14:textId="0BBD8C73" w:rsidR="00E8629E" w:rsidRDefault="00E8629E" w:rsidP="00E8629E">
                        <w:pPr>
                          <w:rPr>
                            <w:ins w:id="135" w:author="Jillian Carson-Jackson" w:date="2021-03-19T12:49:00Z"/>
                            <w:lang w:val="en-US"/>
                          </w:rPr>
                        </w:pPr>
                        <w:ins w:id="136" w:author="Jillian Carson-Jackson" w:date="2021-03-19T12:50:00Z">
                          <w:r>
                            <w:rPr>
                              <w:lang w:val="en-US"/>
                            </w:rPr>
                            <w:t>Human</w:t>
                          </w:r>
                        </w:ins>
                        <w:ins w:id="137" w:author="Jillian Carson-Jackson" w:date="2021-03-19T12:49:00Z">
                          <w:r>
                            <w:rPr>
                              <w:lang w:val="en-US"/>
                            </w:rPr>
                            <w:t>:</w:t>
                          </w:r>
                        </w:ins>
                      </w:p>
                      <w:p w14:paraId="288DBF5A" w14:textId="12DF937B" w:rsidR="00E8629E" w:rsidRDefault="00E8629E" w:rsidP="00E8629E">
                        <w:pPr>
                          <w:pStyle w:val="Lijstalinea"/>
                          <w:numPr>
                            <w:ilvl w:val="0"/>
                            <w:numId w:val="47"/>
                          </w:numPr>
                          <w:rPr>
                            <w:ins w:id="138" w:author="Jillian Carson-Jackson" w:date="2021-03-19T12:50:00Z"/>
                            <w:lang w:val="en-US"/>
                          </w:rPr>
                        </w:pPr>
                        <w:ins w:id="139" w:author="Jillian Carson-Jackson" w:date="2021-03-19T12:50:00Z">
                          <w:r>
                            <w:rPr>
                              <w:lang w:val="en-US"/>
                            </w:rPr>
                            <w:t xml:space="preserve">Improved </w:t>
                          </w:r>
                        </w:ins>
                        <w:ins w:id="140" w:author="Jillian Carson-Jackson" w:date="2021-03-19T12:51:00Z">
                          <w:r w:rsidR="004C7DEC">
                            <w:rPr>
                              <w:lang w:val="en-US"/>
                            </w:rPr>
                            <w:t>wellbeing</w:t>
                          </w:r>
                        </w:ins>
                        <w:ins w:id="141" w:author="Jillian Carson-Jackson" w:date="2021-03-19T12:50:00Z">
                          <w:r>
                            <w:rPr>
                              <w:lang w:val="en-US"/>
                            </w:rPr>
                            <w:t xml:space="preserve"> of staff</w:t>
                          </w:r>
                        </w:ins>
                      </w:p>
                      <w:p w14:paraId="4806390F" w14:textId="238DD2E0" w:rsidR="00E8629E" w:rsidRDefault="004C7DEC" w:rsidP="00E8629E">
                        <w:pPr>
                          <w:pStyle w:val="Lijstalinea"/>
                          <w:numPr>
                            <w:ilvl w:val="0"/>
                            <w:numId w:val="47"/>
                          </w:numPr>
                          <w:rPr>
                            <w:ins w:id="142" w:author="Jillian Carson-Jackson" w:date="2021-03-19T12:51:00Z"/>
                            <w:lang w:val="en-US"/>
                          </w:rPr>
                        </w:pPr>
                        <w:ins w:id="143" w:author="Jillian Carson-Jackson" w:date="2021-03-19T12:51:00Z">
                          <w:r>
                            <w:rPr>
                              <w:lang w:val="en-US"/>
                            </w:rPr>
                            <w:t>Improved effectiveness of personnel</w:t>
                          </w:r>
                        </w:ins>
                      </w:p>
                      <w:p w14:paraId="12DFAC73" w14:textId="0FEAE7E0" w:rsidR="004C7DEC" w:rsidRDefault="004C7DEC" w:rsidP="00E8629E">
                        <w:pPr>
                          <w:pStyle w:val="Lijstalinea"/>
                          <w:numPr>
                            <w:ilvl w:val="0"/>
                            <w:numId w:val="47"/>
                          </w:numPr>
                          <w:rPr>
                            <w:ins w:id="144" w:author="Jillian Carson-Jackson" w:date="2021-03-19T12:51:00Z"/>
                            <w:lang w:val="en-US"/>
                          </w:rPr>
                        </w:pPr>
                        <w:ins w:id="145" w:author="Jillian Carson-Jackson" w:date="2021-03-19T12:51:00Z">
                          <w:r>
                            <w:rPr>
                              <w:lang w:val="en-US"/>
                            </w:rPr>
                            <w:t>Improved communication</w:t>
                          </w:r>
                        </w:ins>
                      </w:p>
                      <w:p w14:paraId="41CE3A6A" w14:textId="05A7CF9E" w:rsidR="004C7DEC" w:rsidRPr="00E8629E" w:rsidRDefault="004C7DEC" w:rsidP="00E8629E">
                        <w:pPr>
                          <w:pStyle w:val="Lijstalinea"/>
                          <w:numPr>
                            <w:ilvl w:val="0"/>
                            <w:numId w:val="47"/>
                          </w:numPr>
                          <w:rPr>
                            <w:lang w:val="en-US"/>
                          </w:rPr>
                        </w:pPr>
                        <w:ins w:id="146" w:author="Jillian Carson-Jackson" w:date="2021-03-19T12:51:00Z">
                          <w:r>
                            <w:rPr>
                              <w:lang w:val="en-US"/>
                            </w:rPr>
                            <w:t>Safety work conditions (physical and psychological</w:t>
                          </w:r>
                        </w:ins>
                      </w:p>
                    </w:txbxContent>
                  </v:textbox>
                  <w10:wrap anchorx="margin"/>
                </v:shape>
              </w:pict>
            </mc:Fallback>
          </mc:AlternateContent>
        </w:r>
      </w:ins>
    </w:p>
    <w:p w14:paraId="726CEE79" w14:textId="3CB2E53E" w:rsidR="004D048E" w:rsidRDefault="004C7DEC" w:rsidP="00FB010C">
      <w:pPr>
        <w:pStyle w:val="BodyText"/>
      </w:pPr>
      <w:ins w:id="133" w:author="Jillian Carson-Jackson" w:date="2021-03-19T12:51:00Z">
        <w:r>
          <w:rPr>
            <w:noProof/>
          </w:rPr>
          <mc:AlternateContent>
            <mc:Choice Requires="wps">
              <w:drawing>
                <wp:anchor distT="45720" distB="45720" distL="114300" distR="114300" simplePos="0" relativeHeight="251662848" behindDoc="0" locked="0" layoutInCell="1" allowOverlap="1" wp14:anchorId="36115C42" wp14:editId="2613F9AB">
                  <wp:simplePos x="0" y="0"/>
                  <wp:positionH relativeFrom="margin">
                    <wp:posOffset>4253230</wp:posOffset>
                  </wp:positionH>
                  <wp:positionV relativeFrom="paragraph">
                    <wp:posOffset>1149350</wp:posOffset>
                  </wp:positionV>
                  <wp:extent cx="2419350" cy="1404620"/>
                  <wp:effectExtent l="0" t="0" r="1905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noFill/>
                          <a:ln w="9525">
                            <a:solidFill>
                              <a:srgbClr val="000000"/>
                            </a:solidFill>
                            <a:miter lim="800000"/>
                            <a:headEnd/>
                            <a:tailEnd/>
                          </a:ln>
                        </wps:spPr>
                        <wps:txbx>
                          <w:txbxContent>
                            <w:p w14:paraId="688CCDFF" w14:textId="65673105" w:rsidR="004C7DEC" w:rsidRDefault="004C7DEC" w:rsidP="004C7DEC">
                              <w:pPr>
                                <w:rPr>
                                  <w:ins w:id="134" w:author="Jillian Carson-Jackson" w:date="2021-03-19T12:49:00Z"/>
                                  <w:lang w:val="en-US"/>
                                </w:rPr>
                              </w:pPr>
                              <w:ins w:id="135" w:author="Jillian Carson-Jackson" w:date="2021-03-19T12:52:00Z">
                                <w:r>
                                  <w:rPr>
                                    <w:lang w:val="en-US"/>
                                  </w:rPr>
                                  <w:t>Technology</w:t>
                                </w:r>
                              </w:ins>
                              <w:ins w:id="136" w:author="Jillian Carson-Jackson" w:date="2021-03-19T12:49:00Z">
                                <w:r>
                                  <w:rPr>
                                    <w:lang w:val="en-US"/>
                                  </w:rPr>
                                  <w:t>:</w:t>
                                </w:r>
                              </w:ins>
                            </w:p>
                            <w:p w14:paraId="7CC7A0A0" w14:textId="639D447A" w:rsidR="004C7DEC" w:rsidRPr="00E8629E" w:rsidRDefault="00BA23DB" w:rsidP="004C7DEC">
                              <w:pPr>
                                <w:pStyle w:val="ListParagraph"/>
                                <w:numPr>
                                  <w:ilvl w:val="0"/>
                                  <w:numId w:val="47"/>
                                </w:numPr>
                                <w:rPr>
                                  <w:ins w:id="137" w:author="Jillian Carson-Jackson" w:date="2021-03-19T12:49:00Z"/>
                                  <w:lang w:val="en-US"/>
                                </w:rPr>
                              </w:pPr>
                              <w:ins w:id="138" w:author="Jillian Carson-Jackson" w:date="2021-03-19T12:52:00Z">
                                <w:r>
                                  <w:rPr>
                                    <w:lang w:val="en-US"/>
                                  </w:rPr>
                                  <w:t>Support tasks – effectiveness and efficiency</w:t>
                                </w:r>
                              </w:ins>
                            </w:p>
                            <w:p w14:paraId="116A1709" w14:textId="4DE9D5B0" w:rsidR="004C7DEC" w:rsidRPr="00E8629E" w:rsidRDefault="00BA23DB" w:rsidP="004C7DEC">
                              <w:pPr>
                                <w:pStyle w:val="ListParagraph"/>
                                <w:numPr>
                                  <w:ilvl w:val="0"/>
                                  <w:numId w:val="47"/>
                                </w:numPr>
                                <w:rPr>
                                  <w:ins w:id="139" w:author="Jillian Carson-Jackson" w:date="2021-03-19T12:49:00Z"/>
                                  <w:lang w:val="en-US"/>
                                </w:rPr>
                              </w:pPr>
                              <w:ins w:id="140" w:author="Jillian Carson-Jackson" w:date="2021-03-19T12:52:00Z">
                                <w:r>
                                  <w:rPr>
                                    <w:lang w:val="en-US"/>
                                  </w:rPr>
                                  <w:t>Increased efficiency in equipment and tool use</w:t>
                                </w:r>
                              </w:ins>
                            </w:p>
                            <w:p w14:paraId="2E025FF4" w14:textId="61A9CE1C" w:rsidR="004C7DEC" w:rsidRPr="00BA23DB" w:rsidRDefault="00BA23DB" w:rsidP="004C7DEC">
                              <w:pPr>
                                <w:pStyle w:val="ListParagraph"/>
                                <w:numPr>
                                  <w:ilvl w:val="0"/>
                                  <w:numId w:val="47"/>
                                </w:numPr>
                                <w:rPr>
                                  <w:ins w:id="141" w:author="Jillian Carson-Jackson" w:date="2021-03-19T12:49:00Z"/>
                                  <w:lang w:val="en-US"/>
                                </w:rPr>
                              </w:pPr>
                              <w:ins w:id="142" w:author="Jillian Carson-Jackson" w:date="2021-03-19T12:53:00Z">
                                <w:r>
                                  <w:rPr>
                                    <w:lang w:val="en-US"/>
                                  </w:rPr>
                                  <w:t>Improved training and procedures</w:t>
                                </w:r>
                              </w:ins>
                            </w:p>
                            <w:p w14:paraId="68D666E7" w14:textId="6CFB3A0E" w:rsidR="005E229A" w:rsidRPr="005E229A" w:rsidRDefault="005E229A" w:rsidP="005E229A">
                              <w:pPr>
                                <w:pStyle w:val="ListParagraph"/>
                                <w:numPr>
                                  <w:ilvl w:val="0"/>
                                  <w:numId w:val="47"/>
                                </w:numPr>
                                <w:rPr>
                                  <w:lang w:val="en-US"/>
                                </w:rPr>
                              </w:pPr>
                              <w:ins w:id="143" w:author="Jillian Carson-Jackson" w:date="2021-03-19T12:53:00Z">
                                <w:r>
                                  <w:rPr>
                                    <w:lang w:val="en-US"/>
                                  </w:rPr>
                                  <w:t xml:space="preserve">Fewer errors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15C42" id="_x0000_s1027" type="#_x0000_t202" style="position:absolute;margin-left:334.9pt;margin-top:90.5pt;width:190.5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" filled="f">
                  <v:textbox style="mso-fit-shape-to-text:t">
                    <w:txbxContent>
                      <w:p w14:paraId="688CCDFF" w14:textId="65673105" w:rsidR="004C7DEC" w:rsidRDefault="004C7DEC" w:rsidP="004C7DEC">
                        <w:pPr>
                          <w:rPr>
                            <w:ins w:id="158" w:author="Jillian Carson-Jackson" w:date="2021-03-19T12:49:00Z"/>
                            <w:lang w:val="en-US"/>
                          </w:rPr>
                        </w:pPr>
                        <w:ins w:id="159" w:author="Jillian Carson-Jackson" w:date="2021-03-19T12:52:00Z">
                          <w:r>
                            <w:rPr>
                              <w:lang w:val="en-US"/>
                            </w:rPr>
                            <w:t>Technology</w:t>
                          </w:r>
                        </w:ins>
                        <w:ins w:id="160" w:author="Jillian Carson-Jackson" w:date="2021-03-19T12:49:00Z">
                          <w:r>
                            <w:rPr>
                              <w:lang w:val="en-US"/>
                            </w:rPr>
                            <w:t>:</w:t>
                          </w:r>
                        </w:ins>
                      </w:p>
                      <w:p w14:paraId="7CC7A0A0" w14:textId="639D447A" w:rsidR="004C7DEC" w:rsidRPr="00E8629E" w:rsidRDefault="00BA23DB" w:rsidP="004C7DEC">
                        <w:pPr>
                          <w:pStyle w:val="Lijstalinea"/>
                          <w:numPr>
                            <w:ilvl w:val="0"/>
                            <w:numId w:val="47"/>
                          </w:numPr>
                          <w:rPr>
                            <w:ins w:id="161" w:author="Jillian Carson-Jackson" w:date="2021-03-19T12:49:00Z"/>
                            <w:lang w:val="en-US"/>
                          </w:rPr>
                        </w:pPr>
                        <w:ins w:id="162" w:author="Jillian Carson-Jackson" w:date="2021-03-19T12:52:00Z">
                          <w:r>
                            <w:rPr>
                              <w:lang w:val="en-US"/>
                            </w:rPr>
                            <w:t>Support tasks – effectiveness and efficiency</w:t>
                          </w:r>
                        </w:ins>
                      </w:p>
                      <w:p w14:paraId="116A1709" w14:textId="4DE9D5B0" w:rsidR="004C7DEC" w:rsidRPr="00E8629E" w:rsidRDefault="00BA23DB" w:rsidP="004C7DEC">
                        <w:pPr>
                          <w:pStyle w:val="Lijstalinea"/>
                          <w:numPr>
                            <w:ilvl w:val="0"/>
                            <w:numId w:val="47"/>
                          </w:numPr>
                          <w:rPr>
                            <w:ins w:id="163" w:author="Jillian Carson-Jackson" w:date="2021-03-19T12:49:00Z"/>
                            <w:lang w:val="en-US"/>
                          </w:rPr>
                        </w:pPr>
                        <w:ins w:id="164" w:author="Jillian Carson-Jackson" w:date="2021-03-19T12:52:00Z">
                          <w:r>
                            <w:rPr>
                              <w:lang w:val="en-US"/>
                            </w:rPr>
                            <w:t>Increased efficiency in equipment and tool use</w:t>
                          </w:r>
                        </w:ins>
                      </w:p>
                      <w:p w14:paraId="2E025FF4" w14:textId="61A9CE1C" w:rsidR="004C7DEC" w:rsidRPr="00BA23DB" w:rsidRDefault="00BA23DB" w:rsidP="004C7DEC">
                        <w:pPr>
                          <w:pStyle w:val="Lijstalinea"/>
                          <w:numPr>
                            <w:ilvl w:val="0"/>
                            <w:numId w:val="47"/>
                          </w:numPr>
                          <w:rPr>
                            <w:ins w:id="165" w:author="Jillian Carson-Jackson" w:date="2021-03-19T12:49:00Z"/>
                            <w:lang w:val="en-US"/>
                          </w:rPr>
                        </w:pPr>
                        <w:ins w:id="166" w:author="Jillian Carson-Jackson" w:date="2021-03-19T12:53:00Z">
                          <w:r>
                            <w:rPr>
                              <w:lang w:val="en-US"/>
                            </w:rPr>
                            <w:t>Improved training and procedures</w:t>
                          </w:r>
                        </w:ins>
                      </w:p>
                      <w:p w14:paraId="68D666E7" w14:textId="6CFB3A0E" w:rsidR="005E229A" w:rsidRPr="005E229A" w:rsidRDefault="005E229A" w:rsidP="005E229A">
                        <w:pPr>
                          <w:pStyle w:val="Lijstalinea"/>
                          <w:numPr>
                            <w:ilvl w:val="0"/>
                            <w:numId w:val="47"/>
                          </w:numPr>
                          <w:rPr>
                            <w:lang w:val="en-US"/>
                          </w:rPr>
                        </w:pPr>
                        <w:ins w:id="167" w:author="Jillian Carson-Jackson" w:date="2021-03-19T12:53:00Z">
                          <w:r>
                            <w:rPr>
                              <w:lang w:val="en-US"/>
                            </w:rPr>
                            <w:t xml:space="preserve">Fewer errors </w:t>
                          </w:r>
                        </w:ins>
                      </w:p>
                    </w:txbxContent>
                  </v:textbox>
                  <w10:wrap anchorx="margin"/>
                </v:shape>
              </w:pict>
            </mc:Fallback>
          </mc:AlternateContent>
        </w:r>
      </w:ins>
      <w:ins w:id="144" w:author="Jillian Carson-Jackson" w:date="2021-03-19T12:48:00Z">
        <w:r w:rsidR="00E8629E">
          <w:rPr>
            <w:noProof/>
          </w:rPr>
          <mc:AlternateContent>
            <mc:Choice Requires="wps">
              <w:drawing>
                <wp:anchor distT="45720" distB="45720" distL="114300" distR="114300" simplePos="0" relativeHeight="251659776" behindDoc="0" locked="0" layoutInCell="1" allowOverlap="1" wp14:anchorId="3D630C98" wp14:editId="27509F8E">
                  <wp:simplePos x="0" y="0"/>
                  <wp:positionH relativeFrom="margin">
                    <wp:posOffset>-299720</wp:posOffset>
                  </wp:positionH>
                  <wp:positionV relativeFrom="paragraph">
                    <wp:posOffset>1301750</wp:posOffset>
                  </wp:positionV>
                  <wp:extent cx="2360930" cy="1404620"/>
                  <wp:effectExtent l="0" t="0" r="1778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4F9DC313" w14:textId="0C25DCEA" w:rsidR="001F7165" w:rsidRDefault="00E8629E" w:rsidP="001F7165">
                              <w:pPr>
                                <w:rPr>
                                  <w:ins w:id="145" w:author="Jillian Carson-Jackson" w:date="2021-03-19T12:49:00Z"/>
                                  <w:lang w:val="en-US"/>
                                </w:rPr>
                              </w:pPr>
                              <w:ins w:id="146" w:author="Jillian Carson-Jackson" w:date="2021-03-19T12:49:00Z">
                                <w:r>
                                  <w:rPr>
                                    <w:lang w:val="en-US"/>
                                  </w:rPr>
                                  <w:t>Organisation:</w:t>
                                </w:r>
                              </w:ins>
                            </w:p>
                            <w:p w14:paraId="2398B821" w14:textId="72DEF486" w:rsidR="00E8629E" w:rsidRPr="00E8629E" w:rsidRDefault="00E8629E" w:rsidP="00E8629E">
                              <w:pPr>
                                <w:pStyle w:val="ListParagraph"/>
                                <w:numPr>
                                  <w:ilvl w:val="0"/>
                                  <w:numId w:val="47"/>
                                </w:numPr>
                                <w:rPr>
                                  <w:ins w:id="147" w:author="Jillian Carson-Jackson" w:date="2021-03-19T12:49:00Z"/>
                                  <w:lang w:val="en-US"/>
                                </w:rPr>
                              </w:pPr>
                              <w:ins w:id="148" w:author="Jillian Carson-Jackson" w:date="2021-03-19T12:49:00Z">
                                <w:r w:rsidRPr="00E8629E">
                                  <w:rPr>
                                    <w:lang w:val="en-US"/>
                                  </w:rPr>
                                  <w:t>Increased productivity and effectiveness</w:t>
                                </w:r>
                              </w:ins>
                            </w:p>
                            <w:p w14:paraId="6E57B4C2" w14:textId="29626203" w:rsidR="00E8629E" w:rsidRPr="00E8629E" w:rsidRDefault="00E8629E" w:rsidP="00E8629E">
                              <w:pPr>
                                <w:pStyle w:val="ListParagraph"/>
                                <w:numPr>
                                  <w:ilvl w:val="0"/>
                                  <w:numId w:val="47"/>
                                </w:numPr>
                                <w:rPr>
                                  <w:ins w:id="149" w:author="Jillian Carson-Jackson" w:date="2021-03-19T12:49:00Z"/>
                                  <w:lang w:val="en-US"/>
                                </w:rPr>
                              </w:pPr>
                              <w:ins w:id="150" w:author="Jillian Carson-Jackson" w:date="2021-03-19T12:49:00Z">
                                <w:r w:rsidRPr="00E8629E">
                                  <w:rPr>
                                    <w:lang w:val="en-US"/>
                                  </w:rPr>
                                  <w:t>Improved management of risk</w:t>
                                </w:r>
                              </w:ins>
                            </w:p>
                            <w:p w14:paraId="3E56D77E" w14:textId="422DBE1A" w:rsidR="00E8629E" w:rsidRPr="00E8629E" w:rsidRDefault="00E8629E" w:rsidP="00E8629E">
                              <w:pPr>
                                <w:pStyle w:val="ListParagraph"/>
                                <w:numPr>
                                  <w:ilvl w:val="0"/>
                                  <w:numId w:val="47"/>
                                </w:numPr>
                                <w:rPr>
                                  <w:ins w:id="151" w:author="Jillian Carson-Jackson" w:date="2021-03-19T12:49:00Z"/>
                                  <w:lang w:val="en-US"/>
                                </w:rPr>
                              </w:pPr>
                              <w:ins w:id="152" w:author="Jillian Carson-Jackson" w:date="2021-03-19T12:49:00Z">
                                <w:r w:rsidRPr="00E8629E">
                                  <w:rPr>
                                    <w:lang w:val="en-US"/>
                                  </w:rPr>
                                  <w:t>Reduced costs for trai</w:t>
                                </w:r>
                                <w:r w:rsidRPr="004C7DEC">
                                  <w:rPr>
                                    <w:lang w:val="en-US"/>
                                  </w:rPr>
                                  <w:t>ni</w:t>
                                </w:r>
                                <w:r w:rsidRPr="005E229A">
                                  <w:rPr>
                                    <w:lang w:val="en-US"/>
                                  </w:rPr>
                                  <w:t>ng a</w:t>
                                </w:r>
                                <w:r w:rsidRPr="00E8629E">
                                  <w:rPr>
                                    <w:lang w:val="en-US"/>
                                  </w:rPr>
                                  <w:t>nd service provision</w:t>
                                </w:r>
                              </w:ins>
                            </w:p>
                            <w:p w14:paraId="6FE2C01D" w14:textId="50A66CD1" w:rsidR="00E8629E" w:rsidRPr="00E8629E" w:rsidRDefault="00E8629E" w:rsidP="00E8629E">
                              <w:pPr>
                                <w:pStyle w:val="ListParagraph"/>
                                <w:numPr>
                                  <w:ilvl w:val="0"/>
                                  <w:numId w:val="47"/>
                                </w:numPr>
                                <w:rPr>
                                  <w:lang w:val="en-US"/>
                                </w:rPr>
                              </w:pPr>
                              <w:ins w:id="153" w:author="Jillian Carson-Jackson" w:date="2021-03-19T12:49:00Z">
                                <w:r w:rsidRPr="00E8629E">
                                  <w:rPr>
                                    <w:lang w:val="en-US"/>
                                  </w:rPr>
                                  <w:t>Increased safety</w:t>
                                </w:r>
                              </w:ins>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630C98" id="_x0000_s1028" type="#_x0000_t202" style="position:absolute;margin-left:-23.6pt;margin-top:102.5pt;width:185.9pt;height:110.6pt;z-index:2516597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" filled="f">
                  <v:textbox style="mso-fit-shape-to-text:t">
                    <w:txbxContent>
                      <w:p w14:paraId="4F9DC313" w14:textId="0C25DCEA" w:rsidR="001F7165" w:rsidRDefault="00E8629E" w:rsidP="001F7165">
                        <w:pPr>
                          <w:rPr>
                            <w:ins w:id="178" w:author="Jillian Carson-Jackson" w:date="2021-03-19T12:49:00Z"/>
                            <w:lang w:val="en-US"/>
                          </w:rPr>
                        </w:pPr>
                        <w:ins w:id="179" w:author="Jillian Carson-Jackson" w:date="2021-03-19T12:49:00Z">
                          <w:r>
                            <w:rPr>
                              <w:lang w:val="en-US"/>
                            </w:rPr>
                            <w:t>Organisation:</w:t>
                          </w:r>
                        </w:ins>
                      </w:p>
                      <w:p w14:paraId="2398B821" w14:textId="72DEF486" w:rsidR="00E8629E" w:rsidRPr="00E8629E" w:rsidRDefault="00E8629E" w:rsidP="00E8629E">
                        <w:pPr>
                          <w:pStyle w:val="Lijstalinea"/>
                          <w:numPr>
                            <w:ilvl w:val="0"/>
                            <w:numId w:val="47"/>
                          </w:numPr>
                          <w:rPr>
                            <w:ins w:id="180" w:author="Jillian Carson-Jackson" w:date="2021-03-19T12:49:00Z"/>
                            <w:lang w:val="en-US"/>
                          </w:rPr>
                        </w:pPr>
                        <w:ins w:id="181" w:author="Jillian Carson-Jackson" w:date="2021-03-19T12:49:00Z">
                          <w:r w:rsidRPr="00E8629E">
                            <w:rPr>
                              <w:lang w:val="en-US"/>
                            </w:rPr>
                            <w:t>Increased productivity and effectiveness</w:t>
                          </w:r>
                        </w:ins>
                      </w:p>
                      <w:p w14:paraId="6E57B4C2" w14:textId="29626203" w:rsidR="00E8629E" w:rsidRPr="00E8629E" w:rsidRDefault="00E8629E" w:rsidP="00E8629E">
                        <w:pPr>
                          <w:pStyle w:val="Lijstalinea"/>
                          <w:numPr>
                            <w:ilvl w:val="0"/>
                            <w:numId w:val="47"/>
                          </w:numPr>
                          <w:rPr>
                            <w:ins w:id="182" w:author="Jillian Carson-Jackson" w:date="2021-03-19T12:49:00Z"/>
                            <w:lang w:val="en-US"/>
                          </w:rPr>
                        </w:pPr>
                        <w:ins w:id="183" w:author="Jillian Carson-Jackson" w:date="2021-03-19T12:49:00Z">
                          <w:r w:rsidRPr="00E8629E">
                            <w:rPr>
                              <w:lang w:val="en-US"/>
                            </w:rPr>
                            <w:t>Improved management of risk</w:t>
                          </w:r>
                        </w:ins>
                      </w:p>
                      <w:p w14:paraId="3E56D77E" w14:textId="422DBE1A" w:rsidR="00E8629E" w:rsidRPr="00E8629E" w:rsidRDefault="00E8629E" w:rsidP="00E8629E">
                        <w:pPr>
                          <w:pStyle w:val="Lijstalinea"/>
                          <w:numPr>
                            <w:ilvl w:val="0"/>
                            <w:numId w:val="47"/>
                          </w:numPr>
                          <w:rPr>
                            <w:ins w:id="184" w:author="Jillian Carson-Jackson" w:date="2021-03-19T12:49:00Z"/>
                            <w:lang w:val="en-US"/>
                          </w:rPr>
                        </w:pPr>
                        <w:ins w:id="185" w:author="Jillian Carson-Jackson" w:date="2021-03-19T12:49:00Z">
                          <w:r w:rsidRPr="00E8629E">
                            <w:rPr>
                              <w:lang w:val="en-US"/>
                            </w:rPr>
                            <w:t>Reduced costs for trai</w:t>
                          </w:r>
                          <w:r w:rsidRPr="004C7DEC">
                            <w:rPr>
                              <w:lang w:val="en-US"/>
                            </w:rPr>
                            <w:t>ni</w:t>
                          </w:r>
                          <w:r w:rsidRPr="005E229A">
                            <w:rPr>
                              <w:lang w:val="en-US"/>
                            </w:rPr>
                            <w:t>ng a</w:t>
                          </w:r>
                          <w:r w:rsidRPr="00E8629E">
                            <w:rPr>
                              <w:lang w:val="en-US"/>
                            </w:rPr>
                            <w:t>nd service provision</w:t>
                          </w:r>
                        </w:ins>
                      </w:p>
                      <w:p w14:paraId="6FE2C01D" w14:textId="50A66CD1" w:rsidR="00E8629E" w:rsidRPr="00E8629E" w:rsidRDefault="00E8629E" w:rsidP="00E8629E">
                        <w:pPr>
                          <w:pStyle w:val="Lijstalinea"/>
                          <w:numPr>
                            <w:ilvl w:val="0"/>
                            <w:numId w:val="47"/>
                          </w:numPr>
                          <w:rPr>
                            <w:lang w:val="en-US"/>
                          </w:rPr>
                        </w:pPr>
                        <w:ins w:id="186" w:author="Jillian Carson-Jackson" w:date="2021-03-19T12:49:00Z">
                          <w:r w:rsidRPr="00E8629E">
                            <w:rPr>
                              <w:lang w:val="en-US"/>
                            </w:rPr>
                            <w:t>Increased safety</w:t>
                          </w:r>
                        </w:ins>
                      </w:p>
                    </w:txbxContent>
                  </v:textbox>
                  <w10:wrap anchorx="margin"/>
                </v:shape>
              </w:pict>
            </mc:Fallback>
          </mc:AlternateContent>
        </w:r>
      </w:ins>
      <w:ins w:id="154" w:author="Jillian Carson-Jackson" w:date="2021-03-19T12:46:00Z">
        <w:r w:rsidR="004D048E">
          <w:rPr>
            <w:noProof/>
          </w:rPr>
          <w:drawing>
            <wp:inline distT="0" distB="0" distL="0" distR="0" wp14:anchorId="2750A9F8" wp14:editId="2241F557">
              <wp:extent cx="5486400" cy="320040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ins>
    </w:p>
    <w:p w14:paraId="0F8E53E4" w14:textId="77777777" w:rsidR="00C33104" w:rsidRDefault="00C33104" w:rsidP="00C33104">
      <w:pPr>
        <w:jc w:val="both"/>
        <w:rPr>
          <w:rFonts w:ascii="Calibri" w:eastAsia="Calibri" w:hAnsi="Calibri" w:cs="Calibri"/>
        </w:rPr>
      </w:pPr>
    </w:p>
    <w:p w14:paraId="62350980" w14:textId="77777777" w:rsidR="00C33104" w:rsidRDefault="00C33104" w:rsidP="00C33104">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20FA589" wp14:editId="7D4E3921">
            <wp:extent cx="5731200" cy="2679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731200" cy="2679700"/>
                    </a:xfrm>
                    <a:prstGeom prst="rect">
                      <a:avLst/>
                    </a:prstGeom>
                    <a:ln/>
                  </pic:spPr>
                </pic:pic>
              </a:graphicData>
            </a:graphic>
          </wp:inline>
        </w:drawing>
      </w:r>
    </w:p>
    <w:p w14:paraId="27BA4BC4" w14:textId="18715780" w:rsidR="00C33104" w:rsidRDefault="00C33104" w:rsidP="00FB010C">
      <w:pPr>
        <w:pStyle w:val="Figurecaption"/>
        <w:jc w:val="center"/>
        <w:rPr>
          <w:rFonts w:ascii="Calibri" w:eastAsia="Calibri" w:hAnsi="Calibri" w:cs="Calibri"/>
        </w:rPr>
      </w:pPr>
      <w:bookmarkStart w:id="155" w:name="_Toc49259501"/>
      <w:r>
        <w:rPr>
          <w:rFonts w:ascii="Calibri" w:eastAsia="Calibri" w:hAnsi="Calibri" w:cs="Calibri"/>
        </w:rPr>
        <w:t xml:space="preserve">Figure 3: Potential </w:t>
      </w:r>
      <w:ins w:id="156" w:author="Jillian Carson-Jackson" w:date="2020-10-01T17:38:00Z">
        <w:r w:rsidR="00A72188">
          <w:rPr>
            <w:rFonts w:ascii="Calibri" w:eastAsia="Calibri" w:hAnsi="Calibri" w:cs="Calibri"/>
          </w:rPr>
          <w:t>b</w:t>
        </w:r>
      </w:ins>
      <w:r>
        <w:rPr>
          <w:rFonts w:ascii="Calibri" w:eastAsia="Calibri" w:hAnsi="Calibri" w:cs="Calibri"/>
        </w:rPr>
        <w:t xml:space="preserve">enefits of </w:t>
      </w:r>
      <w:r w:rsidRPr="00FB010C">
        <w:t>HTO</w:t>
      </w:r>
      <w:r>
        <w:rPr>
          <w:rFonts w:ascii="Calibri" w:eastAsia="Calibri" w:hAnsi="Calibri" w:cs="Calibri"/>
        </w:rPr>
        <w:t xml:space="preserve">-approach (adopted from </w:t>
      </w:r>
      <w:commentRangeStart w:id="157"/>
      <w:commentRangeStart w:id="158"/>
      <w:r>
        <w:rPr>
          <w:rFonts w:ascii="Calibri" w:eastAsia="Calibri" w:hAnsi="Calibri" w:cs="Calibri"/>
        </w:rPr>
        <w:t>??</w:t>
      </w:r>
      <w:commentRangeEnd w:id="157"/>
      <w:r w:rsidR="0095550E">
        <w:rPr>
          <w:rStyle w:val="CommentReference"/>
          <w:b w:val="0"/>
          <w:bCs w:val="0"/>
          <w:i w:val="0"/>
          <w:color w:val="auto"/>
          <w:u w:val="none"/>
        </w:rPr>
        <w:commentReference w:id="157"/>
      </w:r>
      <w:commentRangeEnd w:id="158"/>
      <w:r w:rsidR="00EC612F">
        <w:rPr>
          <w:rStyle w:val="CommentReference"/>
          <w:b w:val="0"/>
          <w:bCs w:val="0"/>
          <w:i w:val="0"/>
          <w:color w:val="auto"/>
          <w:u w:val="none"/>
        </w:rPr>
        <w:commentReference w:id="158"/>
      </w:r>
      <w:r>
        <w:rPr>
          <w:rFonts w:ascii="Calibri" w:eastAsia="Calibri" w:hAnsi="Calibri" w:cs="Calibri"/>
        </w:rPr>
        <w:t>)</w:t>
      </w:r>
      <w:bookmarkEnd w:id="155"/>
      <w:r>
        <w:rPr>
          <w:rFonts w:ascii="Calibri" w:eastAsia="Calibri" w:hAnsi="Calibri" w:cs="Calibri"/>
        </w:rPr>
        <w:t xml:space="preserve"> </w:t>
      </w:r>
    </w:p>
    <w:p w14:paraId="30F976FF" w14:textId="77777777" w:rsidR="00C33104" w:rsidRDefault="00C33104" w:rsidP="00C33104">
      <w:pPr>
        <w:jc w:val="center"/>
        <w:rPr>
          <w:rFonts w:ascii="Calibri" w:eastAsia="Calibri" w:hAnsi="Calibri" w:cs="Calibri"/>
        </w:rPr>
      </w:pPr>
    </w:p>
    <w:p w14:paraId="6D56D17A" w14:textId="0D2E6DBF" w:rsidR="00C33104" w:rsidRDefault="00C33104" w:rsidP="00FB010C">
      <w:pPr>
        <w:pStyle w:val="BodyText"/>
        <w:rPr>
          <w:i/>
          <w:sz w:val="24"/>
          <w:szCs w:val="24"/>
        </w:rPr>
      </w:pPr>
      <w:r>
        <w:t>Adopting</w:t>
      </w:r>
      <w:del w:id="159" w:author="Jillian Carson-Jackson" w:date="2021-03-19T12:45:00Z">
        <w:r w:rsidDel="00D87C5D">
          <w:delText xml:space="preserve"> </w:delText>
        </w:r>
      </w:del>
      <w:r>
        <w:t xml:space="preserve"> a</w:t>
      </w:r>
      <w:ins w:id="160" w:author="Jillian Carson-Jackson" w:date="2021-03-19T12:45:00Z">
        <w:r w:rsidR="00D87C5D">
          <w:t>n</w:t>
        </w:r>
      </w:ins>
      <w:r>
        <w:t xml:space="preserve"> HTO to the VTS, may help to structure discussions on how (work) environment, technology, operator and organization are coupled to each other and emphasize the need to acknowledge the interactions and interdependencies among these shape the precondition for safe and efficient service provision in the VTS domain.</w:t>
      </w:r>
    </w:p>
    <w:p w14:paraId="36AF220B" w14:textId="15A3309C" w:rsidR="00C33104" w:rsidRDefault="00C33104" w:rsidP="00FB010C">
      <w:pPr>
        <w:pStyle w:val="Heading1"/>
      </w:pPr>
      <w:bookmarkStart w:id="161" w:name="_5zydq2nn0ckf" w:colFirst="0" w:colLast="0"/>
      <w:bookmarkStart w:id="162" w:name="_Toc49259487"/>
      <w:bookmarkEnd w:id="161"/>
      <w:r>
        <w:t>Human Factors in VTS operations</w:t>
      </w:r>
      <w:bookmarkEnd w:id="162"/>
      <w:r>
        <w:t xml:space="preserve">  </w:t>
      </w:r>
    </w:p>
    <w:p w14:paraId="308C96F5" w14:textId="77777777" w:rsidR="00FB010C" w:rsidRPr="00FB010C" w:rsidRDefault="00FB010C" w:rsidP="00FB010C">
      <w:pPr>
        <w:pStyle w:val="Heading1separatationline"/>
      </w:pPr>
    </w:p>
    <w:p w14:paraId="77B9C90C" w14:textId="7687DB5D" w:rsidR="00C33104" w:rsidRDefault="00C33104" w:rsidP="00FB010C">
      <w:pPr>
        <w:pStyle w:val="BodyText"/>
      </w:pPr>
      <w:r>
        <w:t xml:space="preserve">As aforementioned, VTS can be considered as a complex socio-technical system. There are multiple aspects, which may affect operator work, system performance and operator well-being. The following </w:t>
      </w:r>
      <w:r w:rsidR="00FB010C">
        <w:t>table presents</w:t>
      </w:r>
      <w:r>
        <w:t xml:space="preserve"> key areas to address within the design, evaluation and assessment of VTS systems based on the HTO framework. </w:t>
      </w:r>
    </w:p>
    <w:p w14:paraId="2D62D562" w14:textId="43E6079D" w:rsidR="00C33104" w:rsidRDefault="00C33104" w:rsidP="00FB010C">
      <w:pPr>
        <w:pStyle w:val="BodyText"/>
        <w:rPr>
          <w:ins w:id="163" w:author="Jillian Carson-Jackson" w:date="2020-10-01T18:02:00Z"/>
        </w:rPr>
      </w:pPr>
      <w:r>
        <w:t xml:space="preserve">To acknowledge the difference between VTS systems world-wide, a fourth category, Environment, </w:t>
      </w:r>
      <w:r w:rsidR="00FB010C">
        <w:t>h</w:t>
      </w:r>
      <w:r>
        <w:t xml:space="preserve">as been added to the list below as service provision, service level and demands may vary. </w:t>
      </w:r>
    </w:p>
    <w:p w14:paraId="6ABEFCBB" w14:textId="7ED57FC9" w:rsidR="0060621A" w:rsidRDefault="0060621A" w:rsidP="00FB010C">
      <w:pPr>
        <w:pStyle w:val="BodyText"/>
        <w:rPr>
          <w:ins w:id="164" w:author="Jillian Carson-Jackson" w:date="2020-10-01T18:02:00Z"/>
        </w:rPr>
      </w:pPr>
      <w:ins w:id="165" w:author="Jillian Carson-Jackson" w:date="2020-10-01T18:03:00Z">
        <w:r>
          <w:t xml:space="preserve">These factors </w:t>
        </w:r>
        <w:r w:rsidR="00074CFE">
          <w:t>are taken into consideration not</w:t>
        </w:r>
      </w:ins>
      <w:ins w:id="166" w:author="Jillian Carson-Jackson" w:date="2020-10-01T18:05:00Z">
        <w:r w:rsidR="0075551B">
          <w:t>ing</w:t>
        </w:r>
      </w:ins>
      <w:ins w:id="167" w:author="Jillian Carson-Jackson" w:date="2020-10-01T18:03:00Z">
        <w:r w:rsidR="00074CFE">
          <w:t xml:space="preserve"> the</w:t>
        </w:r>
      </w:ins>
      <w:ins w:id="168" w:author="Jillian Carson-Jackson" w:date="2020-10-01T18:02:00Z">
        <w:r>
          <w:t xml:space="preserve"> VTS Operational area, including the area specific aspects of </w:t>
        </w:r>
      </w:ins>
      <w:ins w:id="169" w:author="Jillian Carson-Jackson" w:date="2020-10-01T18:05:00Z">
        <w:r w:rsidR="00EC0BAB">
          <w:t xml:space="preserve">the </w:t>
        </w:r>
      </w:ins>
      <w:ins w:id="170" w:author="Jillian Carson-Jackson" w:date="2020-10-01T18:02:00Z">
        <w:r>
          <w:t xml:space="preserve">fairway, </w:t>
        </w:r>
      </w:ins>
      <w:ins w:id="171" w:author="Jillian Carson-Jackson" w:date="2020-10-01T18:03:00Z">
        <w:r>
          <w:rPr>
            <w:color w:val="2E2E2E"/>
          </w:rPr>
          <w:t xml:space="preserve">traffic, </w:t>
        </w:r>
      </w:ins>
      <w:ins w:id="172" w:author="Jillian Carson-Jackson" w:date="2020-10-01T18:04:00Z">
        <w:r w:rsidR="00785665">
          <w:t>meteorological and hydrographic elements.</w:t>
        </w:r>
      </w:ins>
    </w:p>
    <w:p w14:paraId="688F7C5F" w14:textId="15E8E2F0" w:rsidR="0060621A" w:rsidDel="00074CFE" w:rsidRDefault="0060621A" w:rsidP="0060621A">
      <w:pPr>
        <w:pStyle w:val="BodyText"/>
        <w:rPr>
          <w:del w:id="173" w:author="Jillian Carson-Jackson" w:date="2020-10-01T18:04:00Z"/>
        </w:rPr>
      </w:pPr>
    </w:p>
    <w:p w14:paraId="43A0EC8A" w14:textId="77777777" w:rsidR="00C33104" w:rsidRDefault="00C33104" w:rsidP="00C33104">
      <w:pPr>
        <w:jc w:val="both"/>
      </w:pPr>
    </w:p>
    <w:p w14:paraId="2BBE036C" w14:textId="6F291194" w:rsidR="00FB010C" w:rsidRPr="00F55AD7" w:rsidRDefault="00FB010C" w:rsidP="00FB010C">
      <w:pPr>
        <w:pStyle w:val="Tablecaption"/>
        <w:jc w:val="center"/>
      </w:pPr>
      <w:bookmarkStart w:id="174" w:name="_Toc49259495"/>
      <w:r>
        <w:t xml:space="preserve">Human factors in </w:t>
      </w:r>
      <w:commentRangeStart w:id="175"/>
      <w:r>
        <w:t>VTS</w:t>
      </w:r>
      <w:bookmarkEnd w:id="174"/>
      <w:commentRangeEnd w:id="175"/>
      <w:r w:rsidR="002626C7">
        <w:rPr>
          <w:rStyle w:val="CommentReference"/>
          <w:b w:val="0"/>
          <w:bCs w:val="0"/>
          <w:i w:val="0"/>
          <w:color w:val="auto"/>
          <w:u w:val="none"/>
        </w:rPr>
        <w:commentReference w:id="175"/>
      </w:r>
    </w:p>
    <w:tbl>
      <w:tblPr>
        <w:tblStyle w:val="TableGrid"/>
        <w:tblW w:w="9985" w:type="dxa"/>
        <w:jc w:val="center"/>
        <w:tblLook w:val="04A0" w:firstRow="1" w:lastRow="0" w:firstColumn="1" w:lastColumn="0" w:noHBand="0" w:noVBand="1"/>
      </w:tblPr>
      <w:tblGrid>
        <w:gridCol w:w="3415"/>
        <w:gridCol w:w="6570"/>
      </w:tblGrid>
      <w:tr w:rsidR="00FB010C" w:rsidRPr="00F55AD7" w14:paraId="725089DB" w14:textId="77777777" w:rsidTr="00243E09">
        <w:trPr>
          <w:tblHeader/>
          <w:jc w:val="center"/>
        </w:trPr>
        <w:tc>
          <w:tcPr>
            <w:tcW w:w="3415" w:type="dxa"/>
          </w:tcPr>
          <w:p w14:paraId="339606AC" w14:textId="52400998" w:rsidR="00FB010C" w:rsidRPr="00C1400A" w:rsidRDefault="00FB010C" w:rsidP="00243E09">
            <w:pPr>
              <w:pStyle w:val="Tableheading"/>
            </w:pPr>
            <w:r>
              <w:t>Category</w:t>
            </w:r>
          </w:p>
        </w:tc>
        <w:tc>
          <w:tcPr>
            <w:tcW w:w="6570" w:type="dxa"/>
          </w:tcPr>
          <w:p w14:paraId="1D8AD66B" w14:textId="66A1C9CF" w:rsidR="00FB010C" w:rsidRPr="00F55AD7" w:rsidRDefault="00FB010C" w:rsidP="00243E09">
            <w:pPr>
              <w:pStyle w:val="Tabletext"/>
            </w:pPr>
            <w:r>
              <w:rPr>
                <w:b/>
                <w:color w:val="407EC9"/>
                <w:lang w:val="en-US"/>
              </w:rPr>
              <w:t>Key Areas to Address</w:t>
            </w:r>
          </w:p>
        </w:tc>
      </w:tr>
      <w:tr w:rsidR="00FB010C" w:rsidRPr="00F55AD7" w14:paraId="1F67E12F" w14:textId="77777777" w:rsidTr="00243E09">
        <w:trPr>
          <w:jc w:val="center"/>
        </w:trPr>
        <w:tc>
          <w:tcPr>
            <w:tcW w:w="3415" w:type="dxa"/>
          </w:tcPr>
          <w:p w14:paraId="16C57F3C" w14:textId="52746F72" w:rsidR="00FB010C" w:rsidRPr="00F55AD7" w:rsidRDefault="00FB010C" w:rsidP="00243E09">
            <w:pPr>
              <w:pStyle w:val="Tabletext"/>
            </w:pPr>
            <w:r>
              <w:rPr>
                <w:color w:val="000000"/>
              </w:rPr>
              <w:t xml:space="preserve">Human </w:t>
            </w:r>
          </w:p>
        </w:tc>
        <w:tc>
          <w:tcPr>
            <w:tcW w:w="6570" w:type="dxa"/>
          </w:tcPr>
          <w:p w14:paraId="598333B8" w14:textId="77777777" w:rsidR="00FB010C" w:rsidRDefault="00FB010C" w:rsidP="00FB010C">
            <w:pPr>
              <w:pStyle w:val="Tabletext"/>
              <w:numPr>
                <w:ilvl w:val="0"/>
                <w:numId w:val="46"/>
              </w:numPr>
              <w:ind w:left="699" w:hanging="540"/>
            </w:pPr>
            <w:r>
              <w:t>Performance measures and shaping factors (workload, stress, fatigue)</w:t>
            </w:r>
          </w:p>
          <w:p w14:paraId="19640F09" w14:textId="77777777" w:rsidR="00FB010C" w:rsidRDefault="00FB010C" w:rsidP="00FB010C">
            <w:pPr>
              <w:pStyle w:val="Tabletext"/>
              <w:numPr>
                <w:ilvl w:val="0"/>
                <w:numId w:val="46"/>
              </w:numPr>
              <w:ind w:left="699" w:hanging="540"/>
            </w:pPr>
            <w:r>
              <w:t>Attitudes and commitment</w:t>
            </w:r>
          </w:p>
          <w:p w14:paraId="2EA1916E" w14:textId="77777777" w:rsidR="00FB010C" w:rsidRDefault="00FB010C" w:rsidP="00FB010C">
            <w:pPr>
              <w:pStyle w:val="Tabletext"/>
              <w:numPr>
                <w:ilvl w:val="0"/>
                <w:numId w:val="46"/>
              </w:numPr>
              <w:ind w:left="699" w:hanging="540"/>
            </w:pPr>
            <w:r>
              <w:t>Technical (expertise/operational experience, e.g. conflict detection and management, service provision) and non-technical skills (communication, decision-making, situation awareness/sensemaking, leadership, teamwork, task management, problem solving, creativity)</w:t>
            </w:r>
          </w:p>
          <w:p w14:paraId="31AEF132" w14:textId="00445BD2" w:rsidR="00FB010C" w:rsidRPr="00F55AD7" w:rsidRDefault="00FB010C" w:rsidP="00243E09">
            <w:pPr>
              <w:pStyle w:val="Tabletext"/>
            </w:pPr>
          </w:p>
        </w:tc>
      </w:tr>
      <w:tr w:rsidR="005E229A" w:rsidRPr="00F55AD7" w14:paraId="10C5ED84" w14:textId="77777777" w:rsidTr="004B2F0F">
        <w:trPr>
          <w:jc w:val="center"/>
        </w:trPr>
        <w:tc>
          <w:tcPr>
            <w:tcW w:w="3415" w:type="dxa"/>
          </w:tcPr>
          <w:p w14:paraId="3AFA69B6" w14:textId="77777777" w:rsidR="005E229A" w:rsidRPr="00FB010C" w:rsidRDefault="005E229A" w:rsidP="004B2F0F">
            <w:pPr>
              <w:pStyle w:val="Tabletext"/>
              <w:rPr>
                <w:moveTo w:id="176" w:author="Jillian Carson-Jackson" w:date="2021-03-19T12:54:00Z"/>
                <w:color w:val="000000"/>
              </w:rPr>
            </w:pPr>
            <w:moveToRangeStart w:id="177" w:author="Jillian Carson-Jackson" w:date="2021-03-19T12:54:00Z" w:name="move67050901"/>
            <w:moveTo w:id="178" w:author="Jillian Carson-Jackson" w:date="2021-03-19T12:54:00Z">
              <w:r>
                <w:rPr>
                  <w:color w:val="000000"/>
                </w:rPr>
                <w:t>Technology</w:t>
              </w:r>
            </w:moveTo>
          </w:p>
        </w:tc>
        <w:tc>
          <w:tcPr>
            <w:tcW w:w="6570" w:type="dxa"/>
          </w:tcPr>
          <w:p w14:paraId="33B64050" w14:textId="77777777" w:rsidR="005E229A" w:rsidRDefault="005E229A" w:rsidP="004B2F0F">
            <w:pPr>
              <w:pStyle w:val="Tabletext"/>
              <w:numPr>
                <w:ilvl w:val="0"/>
                <w:numId w:val="46"/>
              </w:numPr>
              <w:ind w:left="699" w:hanging="540"/>
              <w:rPr>
                <w:moveTo w:id="179" w:author="Jillian Carson-Jackson" w:date="2021-03-19T12:54:00Z"/>
                <w:color w:val="2E2E2E"/>
              </w:rPr>
            </w:pPr>
            <w:moveTo w:id="180" w:author="Jillian Carson-Jackson" w:date="2021-03-19T12:54:00Z">
              <w:r>
                <w:rPr>
                  <w:color w:val="2E2E2E"/>
                </w:rPr>
                <w:t>Human-centered design</w:t>
              </w:r>
            </w:moveTo>
          </w:p>
          <w:p w14:paraId="71CE04B1" w14:textId="77777777" w:rsidR="005E229A" w:rsidRPr="00FB010C" w:rsidRDefault="005E229A" w:rsidP="004B2F0F">
            <w:pPr>
              <w:pStyle w:val="Tabletext"/>
              <w:numPr>
                <w:ilvl w:val="1"/>
                <w:numId w:val="46"/>
              </w:numPr>
              <w:ind w:left="1239"/>
              <w:rPr>
                <w:moveTo w:id="181" w:author="Jillian Carson-Jackson" w:date="2021-03-19T12:54:00Z"/>
              </w:rPr>
            </w:pPr>
            <w:moveTo w:id="182" w:author="Jillian Carson-Jackson" w:date="2021-03-19T12:54:00Z">
              <w:r w:rsidRPr="00FB010C">
                <w:t>User needs</w:t>
              </w:r>
            </w:moveTo>
          </w:p>
          <w:p w14:paraId="0796ED05" w14:textId="77777777" w:rsidR="005E229A" w:rsidRPr="00FB010C" w:rsidRDefault="005E229A" w:rsidP="004B2F0F">
            <w:pPr>
              <w:pStyle w:val="Tabletext"/>
              <w:numPr>
                <w:ilvl w:val="1"/>
                <w:numId w:val="46"/>
              </w:numPr>
              <w:ind w:left="1239"/>
              <w:rPr>
                <w:moveTo w:id="183" w:author="Jillian Carson-Jackson" w:date="2021-03-19T12:54:00Z"/>
              </w:rPr>
            </w:pPr>
            <w:moveTo w:id="184" w:author="Jillian Carson-Jackson" w:date="2021-03-19T12:54:00Z">
              <w:r w:rsidRPr="00FB010C">
                <w:lastRenderedPageBreak/>
                <w:t>Information presentation/representation</w:t>
              </w:r>
            </w:moveTo>
          </w:p>
          <w:p w14:paraId="440F8FE4" w14:textId="77777777" w:rsidR="005E229A" w:rsidRPr="00FB010C" w:rsidRDefault="005E229A" w:rsidP="004B2F0F">
            <w:pPr>
              <w:pStyle w:val="Tabletext"/>
              <w:numPr>
                <w:ilvl w:val="1"/>
                <w:numId w:val="46"/>
              </w:numPr>
              <w:ind w:left="1239"/>
              <w:rPr>
                <w:moveTo w:id="185" w:author="Jillian Carson-Jackson" w:date="2021-03-19T12:54:00Z"/>
              </w:rPr>
            </w:pPr>
            <w:moveTo w:id="186" w:author="Jillian Carson-Jackson" w:date="2021-03-19T12:54:00Z">
              <w:r w:rsidRPr="00FB010C">
                <w:t>Level of automation and human-automation interaction</w:t>
              </w:r>
            </w:moveTo>
          </w:p>
          <w:p w14:paraId="240FE4B6" w14:textId="77777777" w:rsidR="005E229A" w:rsidRPr="00FB010C" w:rsidRDefault="005E229A" w:rsidP="004B2F0F">
            <w:pPr>
              <w:pStyle w:val="Tabletext"/>
              <w:numPr>
                <w:ilvl w:val="0"/>
                <w:numId w:val="46"/>
              </w:numPr>
              <w:ind w:left="699" w:hanging="540"/>
              <w:rPr>
                <w:moveTo w:id="187" w:author="Jillian Carson-Jackson" w:date="2021-03-19T12:54:00Z"/>
                <w:color w:val="2E2E2E"/>
              </w:rPr>
            </w:pPr>
            <w:moveTo w:id="188" w:author="Jillian Carson-Jackson" w:date="2021-03-19T12:54:00Z">
              <w:r>
                <w:rPr>
                  <w:color w:val="2E2E2E"/>
                </w:rPr>
                <w:t xml:space="preserve">Information structure and integration of sensors within the VTS system </w:t>
              </w:r>
            </w:moveTo>
          </w:p>
        </w:tc>
      </w:tr>
      <w:moveToRangeEnd w:id="177"/>
      <w:tr w:rsidR="00FB010C" w:rsidRPr="00F55AD7" w14:paraId="41BC826E" w14:textId="77777777" w:rsidTr="00243E09">
        <w:trPr>
          <w:jc w:val="center"/>
        </w:trPr>
        <w:tc>
          <w:tcPr>
            <w:tcW w:w="3415" w:type="dxa"/>
          </w:tcPr>
          <w:p w14:paraId="6F368FA1" w14:textId="6A220D39" w:rsidR="00FB010C" w:rsidRPr="00FB010C" w:rsidRDefault="00FB010C" w:rsidP="00243E09">
            <w:pPr>
              <w:pStyle w:val="Tabletext"/>
              <w:rPr>
                <w:color w:val="000000"/>
              </w:rPr>
            </w:pPr>
            <w:r>
              <w:rPr>
                <w:color w:val="000000"/>
              </w:rPr>
              <w:lastRenderedPageBreak/>
              <w:t>Organization</w:t>
            </w:r>
          </w:p>
        </w:tc>
        <w:tc>
          <w:tcPr>
            <w:tcW w:w="6570" w:type="dxa"/>
          </w:tcPr>
          <w:p w14:paraId="3529E42F" w14:textId="77777777" w:rsidR="00FB010C" w:rsidRPr="00FB010C" w:rsidRDefault="00FB010C" w:rsidP="00FB010C">
            <w:pPr>
              <w:pStyle w:val="Tabletext"/>
              <w:numPr>
                <w:ilvl w:val="0"/>
                <w:numId w:val="46"/>
              </w:numPr>
              <w:ind w:left="699" w:hanging="540"/>
            </w:pPr>
            <w:r w:rsidRPr="00FB010C">
              <w:t>Preconditions for work (work schedule, staffing, selection criteria)</w:t>
            </w:r>
          </w:p>
          <w:p w14:paraId="2323AA9B" w14:textId="3B08CCEE" w:rsidR="00FB010C" w:rsidRPr="00FB010C" w:rsidRDefault="00FB010C" w:rsidP="00FB010C">
            <w:pPr>
              <w:pStyle w:val="Tabletext"/>
              <w:numPr>
                <w:ilvl w:val="0"/>
                <w:numId w:val="46"/>
              </w:numPr>
              <w:ind w:left="699" w:hanging="540"/>
            </w:pPr>
            <w:r w:rsidRPr="00FB010C">
              <w:t>Resilience/High Reliability</w:t>
            </w:r>
            <w:del w:id="189" w:author="Jillian Carson-Jackson" w:date="2020-10-01T17:48:00Z">
              <w:r w:rsidRPr="00FB010C" w:rsidDel="00D153FD">
                <w:delText>?</w:delText>
              </w:r>
            </w:del>
          </w:p>
          <w:p w14:paraId="2A54B362" w14:textId="77777777" w:rsidR="00FB010C" w:rsidRPr="00FB010C" w:rsidRDefault="00FB010C" w:rsidP="00FB010C">
            <w:pPr>
              <w:pStyle w:val="Tabletext"/>
              <w:numPr>
                <w:ilvl w:val="0"/>
                <w:numId w:val="46"/>
              </w:numPr>
              <w:ind w:left="699" w:hanging="540"/>
            </w:pPr>
            <w:r w:rsidRPr="00FB010C">
              <w:t>Procedures – SOPs etc.</w:t>
            </w:r>
          </w:p>
          <w:p w14:paraId="0E727D7D" w14:textId="77777777" w:rsidR="00FB010C" w:rsidRPr="00FB010C" w:rsidRDefault="00FB010C" w:rsidP="00FB010C">
            <w:pPr>
              <w:pStyle w:val="Tabletext"/>
              <w:numPr>
                <w:ilvl w:val="0"/>
                <w:numId w:val="46"/>
              </w:numPr>
              <w:ind w:left="699" w:hanging="540"/>
            </w:pPr>
            <w:r w:rsidRPr="00FB010C">
              <w:t>Training provision</w:t>
            </w:r>
          </w:p>
          <w:p w14:paraId="5944D171" w14:textId="77777777" w:rsidR="00FB010C" w:rsidRPr="00FB010C" w:rsidRDefault="00FB010C" w:rsidP="00FB010C">
            <w:pPr>
              <w:pStyle w:val="Tabletext"/>
              <w:numPr>
                <w:ilvl w:val="1"/>
                <w:numId w:val="46"/>
              </w:numPr>
              <w:ind w:left="1239"/>
            </w:pPr>
            <w:r w:rsidRPr="00FB010C">
              <w:t>Training needs analysis</w:t>
            </w:r>
          </w:p>
          <w:p w14:paraId="4023BC42" w14:textId="77777777" w:rsidR="00FB010C" w:rsidRPr="00FB010C" w:rsidRDefault="00FB010C" w:rsidP="00FB010C">
            <w:pPr>
              <w:pStyle w:val="Tabletext"/>
              <w:numPr>
                <w:ilvl w:val="1"/>
                <w:numId w:val="46"/>
              </w:numPr>
              <w:ind w:left="1239"/>
            </w:pPr>
            <w:r w:rsidRPr="00FB010C">
              <w:t>Assessment and evaluation techniques</w:t>
            </w:r>
          </w:p>
          <w:p w14:paraId="35FA1282" w14:textId="77777777" w:rsidR="00FB010C" w:rsidRPr="00FB010C" w:rsidRDefault="00FB010C" w:rsidP="00FB010C">
            <w:pPr>
              <w:pStyle w:val="Tabletext"/>
              <w:numPr>
                <w:ilvl w:val="1"/>
                <w:numId w:val="46"/>
              </w:numPr>
              <w:ind w:left="1239"/>
            </w:pPr>
            <w:r w:rsidRPr="00FB010C">
              <w:t>On the job training</w:t>
            </w:r>
          </w:p>
          <w:p w14:paraId="303C8A4A" w14:textId="77777777" w:rsidR="00FB010C" w:rsidRDefault="00FB010C" w:rsidP="00FB010C">
            <w:pPr>
              <w:pStyle w:val="Tabletext"/>
              <w:numPr>
                <w:ilvl w:val="0"/>
                <w:numId w:val="46"/>
              </w:numPr>
              <w:ind w:left="699" w:hanging="540"/>
              <w:rPr>
                <w:color w:val="2E2E2E"/>
              </w:rPr>
            </w:pPr>
            <w:r>
              <w:rPr>
                <w:color w:val="2E2E2E"/>
              </w:rPr>
              <w:t xml:space="preserve">Safety and quality </w:t>
            </w:r>
            <w:r w:rsidRPr="00FB010C">
              <w:t>management</w:t>
            </w:r>
          </w:p>
          <w:p w14:paraId="1D920C35" w14:textId="7EEAC737" w:rsidR="00FB010C" w:rsidRPr="00FB010C" w:rsidRDefault="00FB010C" w:rsidP="00FB010C">
            <w:pPr>
              <w:pStyle w:val="Tabletext"/>
              <w:numPr>
                <w:ilvl w:val="1"/>
                <w:numId w:val="46"/>
              </w:numPr>
              <w:ind w:left="1239"/>
            </w:pPr>
            <w:r w:rsidRPr="00FB010C">
              <w:t>Appraisal procedures</w:t>
            </w:r>
          </w:p>
          <w:p w14:paraId="06EB0022" w14:textId="77777777" w:rsidR="00FB010C" w:rsidRPr="00FB010C" w:rsidRDefault="00FB010C" w:rsidP="00FB010C">
            <w:pPr>
              <w:pStyle w:val="Tabletext"/>
              <w:numPr>
                <w:ilvl w:val="1"/>
                <w:numId w:val="46"/>
              </w:numPr>
              <w:ind w:left="1239"/>
            </w:pPr>
            <w:r w:rsidRPr="00FB010C">
              <w:t xml:space="preserve">Reporting system (e.g. incidents/accidents) and follow-up procedures including organizational learning </w:t>
            </w:r>
          </w:p>
          <w:p w14:paraId="0433DF94" w14:textId="77777777" w:rsidR="00FB010C" w:rsidRDefault="00FB010C" w:rsidP="00FB010C">
            <w:pPr>
              <w:pStyle w:val="Tabletext"/>
              <w:numPr>
                <w:ilvl w:val="0"/>
                <w:numId w:val="46"/>
              </w:numPr>
              <w:ind w:left="699" w:hanging="540"/>
              <w:rPr>
                <w:color w:val="2E2E2E"/>
              </w:rPr>
            </w:pPr>
            <w:r>
              <w:rPr>
                <w:color w:val="2E2E2E"/>
              </w:rPr>
              <w:t>Workplace design</w:t>
            </w:r>
          </w:p>
          <w:p w14:paraId="5514D5A1" w14:textId="77777777" w:rsidR="00FB010C" w:rsidRPr="00FB010C" w:rsidRDefault="00FB010C" w:rsidP="00FB010C">
            <w:pPr>
              <w:pStyle w:val="Tabletext"/>
              <w:numPr>
                <w:ilvl w:val="1"/>
                <w:numId w:val="46"/>
              </w:numPr>
              <w:ind w:left="1239"/>
            </w:pPr>
            <w:r w:rsidRPr="00FB010C">
              <w:t>Workstation design</w:t>
            </w:r>
          </w:p>
          <w:p w14:paraId="1B5474EA" w14:textId="77777777" w:rsidR="00FB010C" w:rsidRPr="00FB010C" w:rsidRDefault="00FB010C" w:rsidP="00FB010C">
            <w:pPr>
              <w:pStyle w:val="Tabletext"/>
              <w:numPr>
                <w:ilvl w:val="1"/>
                <w:numId w:val="46"/>
              </w:numPr>
              <w:ind w:left="1239"/>
            </w:pPr>
            <w:r w:rsidRPr="00FB010C">
              <w:t>Physical workstation arrangements/spatial design</w:t>
            </w:r>
          </w:p>
          <w:p w14:paraId="1215ED0F" w14:textId="77777777" w:rsidR="00FB010C" w:rsidRPr="00FB010C" w:rsidRDefault="00FB010C" w:rsidP="00FB010C">
            <w:pPr>
              <w:pStyle w:val="Tabletext"/>
              <w:numPr>
                <w:ilvl w:val="1"/>
                <w:numId w:val="46"/>
              </w:numPr>
              <w:ind w:left="1239"/>
            </w:pPr>
            <w:r w:rsidRPr="00FB010C">
              <w:t>Light, noise, temperature</w:t>
            </w:r>
          </w:p>
          <w:p w14:paraId="5CF6DD90" w14:textId="77777777" w:rsidR="00FB010C" w:rsidRDefault="00FB010C" w:rsidP="00FB010C">
            <w:pPr>
              <w:pStyle w:val="Tabletext"/>
              <w:numPr>
                <w:ilvl w:val="0"/>
                <w:numId w:val="46"/>
              </w:numPr>
              <w:ind w:left="699" w:hanging="540"/>
              <w:rPr>
                <w:color w:val="2E2E2E"/>
              </w:rPr>
            </w:pPr>
            <w:r w:rsidRPr="00FB010C">
              <w:rPr>
                <w:color w:val="2E2E2E"/>
              </w:rPr>
              <w:t>Operational</w:t>
            </w:r>
            <w:r>
              <w:rPr>
                <w:color w:val="2E2E2E"/>
              </w:rPr>
              <w:t xml:space="preserve"> environment/ service integration within port system</w:t>
            </w:r>
          </w:p>
          <w:p w14:paraId="1B30FF3D" w14:textId="6790B2D8" w:rsidR="00FB010C" w:rsidRPr="00FB010C" w:rsidRDefault="00FB010C" w:rsidP="00243E09">
            <w:pPr>
              <w:pStyle w:val="Tabletext"/>
              <w:rPr>
                <w:color w:val="000000"/>
              </w:rPr>
            </w:pPr>
          </w:p>
        </w:tc>
      </w:tr>
      <w:tr w:rsidR="00FB010C" w:rsidRPr="00F55AD7" w:rsidDel="005E229A" w14:paraId="6E048DF2" w14:textId="7798DF44" w:rsidTr="00243E09">
        <w:trPr>
          <w:jc w:val="center"/>
        </w:trPr>
        <w:tc>
          <w:tcPr>
            <w:tcW w:w="3415" w:type="dxa"/>
          </w:tcPr>
          <w:p w14:paraId="77E4836F" w14:textId="7787212B" w:rsidR="00FB010C" w:rsidRPr="00FB010C" w:rsidDel="005E229A" w:rsidRDefault="00FB010C" w:rsidP="00243E09">
            <w:pPr>
              <w:pStyle w:val="Tabletext"/>
              <w:rPr>
                <w:moveFrom w:id="190" w:author="Jillian Carson-Jackson" w:date="2021-03-19T12:54:00Z"/>
                <w:color w:val="000000"/>
              </w:rPr>
            </w:pPr>
            <w:moveFromRangeStart w:id="191" w:author="Jillian Carson-Jackson" w:date="2021-03-19T12:54:00Z" w:name="move67050901"/>
            <w:moveFrom w:id="192" w:author="Jillian Carson-Jackson" w:date="2021-03-19T12:54:00Z">
              <w:r w:rsidDel="005E229A">
                <w:rPr>
                  <w:color w:val="000000"/>
                </w:rPr>
                <w:t>Technology</w:t>
              </w:r>
            </w:moveFrom>
          </w:p>
        </w:tc>
        <w:tc>
          <w:tcPr>
            <w:tcW w:w="6570" w:type="dxa"/>
          </w:tcPr>
          <w:p w14:paraId="1F3B8B47" w14:textId="0F8C8592" w:rsidR="00FB010C" w:rsidDel="005E229A" w:rsidRDefault="00FB010C" w:rsidP="00FB010C">
            <w:pPr>
              <w:pStyle w:val="Tabletext"/>
              <w:numPr>
                <w:ilvl w:val="0"/>
                <w:numId w:val="46"/>
              </w:numPr>
              <w:ind w:left="699" w:hanging="540"/>
              <w:rPr>
                <w:moveFrom w:id="193" w:author="Jillian Carson-Jackson" w:date="2021-03-19T12:54:00Z"/>
                <w:color w:val="2E2E2E"/>
              </w:rPr>
            </w:pPr>
            <w:moveFrom w:id="194" w:author="Jillian Carson-Jackson" w:date="2021-03-19T12:54:00Z">
              <w:r w:rsidDel="005E229A">
                <w:rPr>
                  <w:color w:val="2E2E2E"/>
                </w:rPr>
                <w:t>Human-centered design</w:t>
              </w:r>
            </w:moveFrom>
          </w:p>
          <w:p w14:paraId="4A5ADD03" w14:textId="4AA042EC" w:rsidR="00FB010C" w:rsidRPr="00FB010C" w:rsidDel="005E229A" w:rsidRDefault="00FB010C" w:rsidP="00FB010C">
            <w:pPr>
              <w:pStyle w:val="Tabletext"/>
              <w:numPr>
                <w:ilvl w:val="1"/>
                <w:numId w:val="46"/>
              </w:numPr>
              <w:ind w:left="1239"/>
              <w:rPr>
                <w:moveFrom w:id="195" w:author="Jillian Carson-Jackson" w:date="2021-03-19T12:54:00Z"/>
              </w:rPr>
            </w:pPr>
            <w:moveFrom w:id="196" w:author="Jillian Carson-Jackson" w:date="2021-03-19T12:54:00Z">
              <w:r w:rsidRPr="00FB010C" w:rsidDel="005E229A">
                <w:t>User needs</w:t>
              </w:r>
            </w:moveFrom>
          </w:p>
          <w:p w14:paraId="1ADD9B1A" w14:textId="4A6D056D" w:rsidR="00FB010C" w:rsidRPr="00FB010C" w:rsidDel="005E229A" w:rsidRDefault="00FB010C" w:rsidP="00FB010C">
            <w:pPr>
              <w:pStyle w:val="Tabletext"/>
              <w:numPr>
                <w:ilvl w:val="1"/>
                <w:numId w:val="46"/>
              </w:numPr>
              <w:ind w:left="1239"/>
              <w:rPr>
                <w:moveFrom w:id="197" w:author="Jillian Carson-Jackson" w:date="2021-03-19T12:54:00Z"/>
              </w:rPr>
            </w:pPr>
            <w:moveFrom w:id="198" w:author="Jillian Carson-Jackson" w:date="2021-03-19T12:54:00Z">
              <w:r w:rsidRPr="00FB010C" w:rsidDel="005E229A">
                <w:t>Information presentation/representation</w:t>
              </w:r>
            </w:moveFrom>
          </w:p>
          <w:p w14:paraId="4293F436" w14:textId="7393A7F2" w:rsidR="00FB010C" w:rsidRPr="00FB010C" w:rsidDel="005E229A" w:rsidRDefault="00FB010C" w:rsidP="00FB010C">
            <w:pPr>
              <w:pStyle w:val="Tabletext"/>
              <w:numPr>
                <w:ilvl w:val="1"/>
                <w:numId w:val="46"/>
              </w:numPr>
              <w:ind w:left="1239"/>
              <w:rPr>
                <w:moveFrom w:id="199" w:author="Jillian Carson-Jackson" w:date="2021-03-19T12:54:00Z"/>
              </w:rPr>
            </w:pPr>
            <w:moveFrom w:id="200" w:author="Jillian Carson-Jackson" w:date="2021-03-19T12:54:00Z">
              <w:r w:rsidRPr="00FB010C" w:rsidDel="005E229A">
                <w:t>Level of automation and human-automation interaction</w:t>
              </w:r>
            </w:moveFrom>
          </w:p>
          <w:p w14:paraId="1493327C" w14:textId="261465FA" w:rsidR="00FB010C" w:rsidRPr="00FB010C" w:rsidDel="005E229A" w:rsidRDefault="00FB010C" w:rsidP="00FB010C">
            <w:pPr>
              <w:pStyle w:val="Tabletext"/>
              <w:numPr>
                <w:ilvl w:val="0"/>
                <w:numId w:val="46"/>
              </w:numPr>
              <w:ind w:left="699" w:hanging="540"/>
              <w:rPr>
                <w:moveFrom w:id="201" w:author="Jillian Carson-Jackson" w:date="2021-03-19T12:54:00Z"/>
                <w:color w:val="2E2E2E"/>
              </w:rPr>
            </w:pPr>
            <w:moveFrom w:id="202" w:author="Jillian Carson-Jackson" w:date="2021-03-19T12:54:00Z">
              <w:r w:rsidDel="005E229A">
                <w:rPr>
                  <w:color w:val="2E2E2E"/>
                </w:rPr>
                <w:t xml:space="preserve">Information structure and integration of sensors within the VTS system </w:t>
              </w:r>
            </w:moveFrom>
          </w:p>
        </w:tc>
      </w:tr>
      <w:moveFromRangeEnd w:id="191"/>
      <w:tr w:rsidR="00DA2D1A" w:rsidRPr="00F55AD7" w:rsidDel="0075551B" w14:paraId="18D1076A" w14:textId="69416B4A" w:rsidTr="00243E09">
        <w:trPr>
          <w:jc w:val="center"/>
          <w:del w:id="203" w:author="Jillian Carson-Jackson" w:date="2020-10-01T18:06:00Z"/>
        </w:trPr>
        <w:tc>
          <w:tcPr>
            <w:tcW w:w="3415" w:type="dxa"/>
          </w:tcPr>
          <w:p w14:paraId="5F34B787" w14:textId="11198CEA" w:rsidR="00DA2D1A" w:rsidDel="0075551B" w:rsidRDefault="00DA2D1A" w:rsidP="00243E09">
            <w:pPr>
              <w:pStyle w:val="Tabletext"/>
              <w:rPr>
                <w:del w:id="204" w:author="Jillian Carson-Jackson" w:date="2020-10-01T18:06:00Z"/>
                <w:color w:val="000000"/>
              </w:rPr>
            </w:pPr>
            <w:del w:id="205" w:author="Jillian Carson-Jackson" w:date="2020-10-01T18:06:00Z">
              <w:r w:rsidDel="0075551B">
                <w:rPr>
                  <w:color w:val="000000"/>
                </w:rPr>
                <w:delText xml:space="preserve">Environment </w:delText>
              </w:r>
            </w:del>
          </w:p>
        </w:tc>
        <w:tc>
          <w:tcPr>
            <w:tcW w:w="6570" w:type="dxa"/>
          </w:tcPr>
          <w:p w14:paraId="4C974991" w14:textId="4F58AE17" w:rsidR="00DA2D1A" w:rsidDel="0075551B" w:rsidRDefault="00DA2D1A" w:rsidP="00DA2D1A">
            <w:pPr>
              <w:pStyle w:val="Tabletext"/>
              <w:numPr>
                <w:ilvl w:val="0"/>
                <w:numId w:val="46"/>
              </w:numPr>
              <w:ind w:left="699" w:hanging="540"/>
              <w:rPr>
                <w:del w:id="206" w:author="Jillian Carson-Jackson" w:date="2020-10-01T18:06:00Z"/>
                <w:color w:val="2E2E2E"/>
              </w:rPr>
            </w:pPr>
            <w:del w:id="207" w:author="Jillian Carson-Jackson" w:date="2020-10-01T18:06:00Z">
              <w:r w:rsidDel="0075551B">
                <w:rPr>
                  <w:color w:val="2E2E2E"/>
                </w:rPr>
                <w:delText>Area-specific aspects</w:delText>
              </w:r>
            </w:del>
          </w:p>
          <w:p w14:paraId="0471B247" w14:textId="2FA1B249" w:rsidR="00DA2D1A" w:rsidRPr="00DA2D1A" w:rsidDel="0075551B" w:rsidRDefault="00DA2D1A" w:rsidP="00DA2D1A">
            <w:pPr>
              <w:pStyle w:val="Tabletext"/>
              <w:numPr>
                <w:ilvl w:val="1"/>
                <w:numId w:val="46"/>
              </w:numPr>
              <w:ind w:left="1239"/>
              <w:rPr>
                <w:del w:id="208" w:author="Jillian Carson-Jackson" w:date="2020-10-01T18:06:00Z"/>
                <w:color w:val="2E2E2E"/>
              </w:rPr>
            </w:pPr>
            <w:del w:id="209" w:author="Jillian Carson-Jackson" w:date="2020-10-01T18:06:00Z">
              <w:r w:rsidDel="0075551B">
                <w:rPr>
                  <w:color w:val="2E2E2E"/>
                </w:rPr>
                <w:delText xml:space="preserve">Fairway, traffic, </w:delText>
              </w:r>
              <w:r w:rsidRPr="00DA2D1A" w:rsidDel="0075551B">
                <w:delText>current</w:delText>
              </w:r>
              <w:r w:rsidDel="0075551B">
                <w:rPr>
                  <w:color w:val="2E2E2E"/>
                </w:rPr>
                <w:delText>, weather</w:delText>
              </w:r>
            </w:del>
          </w:p>
        </w:tc>
      </w:tr>
    </w:tbl>
    <w:p w14:paraId="0F9F3F1B" w14:textId="77777777" w:rsidR="00C33104" w:rsidRDefault="00C33104" w:rsidP="00FB010C">
      <w:pPr>
        <w:pStyle w:val="BodyText"/>
      </w:pPr>
    </w:p>
    <w:p w14:paraId="5488240E" w14:textId="1590A049" w:rsidR="00DA2D1A" w:rsidRDefault="00DA2D1A">
      <w:pPr>
        <w:spacing w:after="200" w:line="276" w:lineRule="auto"/>
        <w:rPr>
          <w:rFonts w:ascii="Calibri" w:eastAsia="Calibri" w:hAnsi="Calibri" w:cs="Calibri"/>
          <w:color w:val="2E2E2E"/>
          <w:sz w:val="27"/>
          <w:szCs w:val="27"/>
        </w:rPr>
      </w:pPr>
      <w:r>
        <w:rPr>
          <w:rFonts w:ascii="Calibri" w:eastAsia="Calibri" w:hAnsi="Calibri" w:cs="Calibri"/>
          <w:color w:val="2E2E2E"/>
          <w:sz w:val="27"/>
          <w:szCs w:val="27"/>
        </w:rPr>
        <w:br w:type="page"/>
      </w:r>
    </w:p>
    <w:p w14:paraId="6861CF3B" w14:textId="77777777" w:rsidR="00C33104" w:rsidRDefault="00C33104" w:rsidP="00C33104">
      <w:pPr>
        <w:rPr>
          <w:rFonts w:ascii="Calibri" w:eastAsia="Calibri" w:hAnsi="Calibri" w:cs="Calibri"/>
          <w:color w:val="2E2E2E"/>
          <w:sz w:val="27"/>
          <w:szCs w:val="27"/>
        </w:rPr>
      </w:pPr>
    </w:p>
    <w:p w14:paraId="05DC04D5" w14:textId="643987C6" w:rsidR="00C33104" w:rsidRDefault="00C33104" w:rsidP="00DA2D1A">
      <w:pPr>
        <w:pStyle w:val="Heading1"/>
      </w:pPr>
      <w:bookmarkStart w:id="210" w:name="_glso47mf2xkd" w:colFirst="0" w:colLast="0"/>
      <w:bookmarkEnd w:id="210"/>
      <w:r>
        <w:t xml:space="preserve"> </w:t>
      </w:r>
      <w:bookmarkStart w:id="211" w:name="_Toc49259488"/>
      <w:r>
        <w:t>What can we do and how</w:t>
      </w:r>
      <w:bookmarkEnd w:id="211"/>
      <w:r>
        <w:t xml:space="preserve"> </w:t>
      </w:r>
    </w:p>
    <w:p w14:paraId="0E1AA24E" w14:textId="569029BF" w:rsidR="00DA2D1A" w:rsidRDefault="00DA2D1A" w:rsidP="00DA2D1A">
      <w:pPr>
        <w:pStyle w:val="Heading1separatationline"/>
      </w:pPr>
    </w:p>
    <w:p w14:paraId="739E74A0" w14:textId="51C3BF1E" w:rsidR="00DA2D1A" w:rsidRDefault="00DA2D1A" w:rsidP="00DA2D1A">
      <w:pPr>
        <w:pStyle w:val="BodyText"/>
        <w:rPr>
          <w:ins w:id="212" w:author="Jillian Carson-Jackson" w:date="2020-10-01T18:18:00Z"/>
        </w:rPr>
      </w:pPr>
      <w:commentRangeStart w:id="213"/>
      <w:r>
        <w:t>[text]</w:t>
      </w:r>
      <w:commentRangeEnd w:id="213"/>
      <w:r w:rsidR="005E229A">
        <w:rPr>
          <w:rStyle w:val="CommentReference"/>
        </w:rPr>
        <w:commentReference w:id="213"/>
      </w:r>
    </w:p>
    <w:p w14:paraId="5D87BCB6" w14:textId="3B301648" w:rsidR="00FF0B5B" w:rsidRDefault="00FF0B5B" w:rsidP="00DA2D1A">
      <w:pPr>
        <w:pStyle w:val="BodyText"/>
        <w:rPr>
          <w:ins w:id="214" w:author="Jillian Carson-Jackson" w:date="2020-10-01T18:19:00Z"/>
        </w:rPr>
      </w:pPr>
      <w:ins w:id="215" w:author="Jillian Carson-Jackson" w:date="2020-10-01T18:19:00Z">
        <w:r>
          <w:t xml:space="preserve">Doing the best you can with limited resources and time… </w:t>
        </w:r>
      </w:ins>
    </w:p>
    <w:p w14:paraId="3ED3A751" w14:textId="69831621" w:rsidR="00FF0B5B" w:rsidRDefault="00CB7A21" w:rsidP="00DA2D1A">
      <w:pPr>
        <w:pStyle w:val="BodyText"/>
        <w:rPr>
          <w:ins w:id="216" w:author="Jillian Carson-Jackson" w:date="2020-10-01T18:20:00Z"/>
        </w:rPr>
      </w:pPr>
      <w:ins w:id="217" w:author="Jillian Carson-Jackson" w:date="2020-10-01T18:19:00Z">
        <w:r>
          <w:t>T</w:t>
        </w:r>
      </w:ins>
      <w:ins w:id="218" w:author="Jillian Carson-Jackson" w:date="2020-10-01T18:20:00Z">
        <w:r>
          <w:t>ask analysis</w:t>
        </w:r>
        <w:r w:rsidR="006C0A20">
          <w:t xml:space="preserve">, </w:t>
        </w:r>
      </w:ins>
    </w:p>
    <w:p w14:paraId="64F4E852" w14:textId="737D1D51" w:rsidR="006C0A20" w:rsidRDefault="006C0A20" w:rsidP="00DA2D1A">
      <w:pPr>
        <w:pStyle w:val="BodyText"/>
        <w:rPr>
          <w:ins w:id="219" w:author="Jillian Carson-Jackson" w:date="2020-10-01T18:20:00Z"/>
        </w:rPr>
      </w:pPr>
      <w:ins w:id="220" w:author="Jillian Carson-Jackson" w:date="2020-10-01T18:20:00Z">
        <w:r>
          <w:t xml:space="preserve">Match the HTO table, assessing the H part; the T part; the O part. </w:t>
        </w:r>
      </w:ins>
    </w:p>
    <w:p w14:paraId="21DAA763" w14:textId="2CD9A927" w:rsidR="006C0A20" w:rsidRDefault="006C0A20" w:rsidP="00DA2D1A">
      <w:pPr>
        <w:pStyle w:val="BodyText"/>
        <w:rPr>
          <w:ins w:id="221" w:author="Jillian Carson-Jackson" w:date="2020-10-01T18:20:00Z"/>
        </w:rPr>
      </w:pPr>
      <w:ins w:id="222" w:author="Jillian Carson-Jackson" w:date="2020-10-01T18:20:00Z">
        <w:r>
          <w:t>Do references to the literature</w:t>
        </w:r>
      </w:ins>
    </w:p>
    <w:p w14:paraId="353B0626" w14:textId="67F26475" w:rsidR="006C0A20" w:rsidRDefault="006C0A20" w:rsidP="00DA2D1A">
      <w:pPr>
        <w:pStyle w:val="BodyText"/>
        <w:rPr>
          <w:ins w:id="223" w:author="Jillian Carson-Jackson" w:date="2020-10-01T18:20:00Z"/>
        </w:rPr>
      </w:pPr>
      <w:ins w:id="224" w:author="Jillian Carson-Jackson" w:date="2020-10-01T18:20:00Z">
        <w:r>
          <w:t xml:space="preserve">Provide practical tools </w:t>
        </w:r>
      </w:ins>
    </w:p>
    <w:p w14:paraId="5904C2C8" w14:textId="18ACDEC3" w:rsidR="006C0A20" w:rsidRDefault="006C0A20" w:rsidP="00DA2D1A">
      <w:pPr>
        <w:pStyle w:val="BodyText"/>
        <w:rPr>
          <w:ins w:id="225" w:author="Priem Stefaan" w:date="2021-03-19T15:29:00Z"/>
        </w:rPr>
      </w:pPr>
      <w:ins w:id="226" w:author="Jillian Carson-Jackson" w:date="2020-10-01T18:20:00Z">
        <w:r>
          <w:t>Generic text about interview</w:t>
        </w:r>
      </w:ins>
      <w:ins w:id="227" w:author="Jillian Carson-Jackson" w:date="2020-10-01T18:21:00Z">
        <w:r>
          <w:t xml:space="preserve">ing / start with how the job is conducted (start with the users) </w:t>
        </w:r>
      </w:ins>
    </w:p>
    <w:p w14:paraId="3AEAA1AD" w14:textId="5D0064FE" w:rsidR="00B20C3B" w:rsidRDefault="00B20C3B" w:rsidP="00DA2D1A">
      <w:pPr>
        <w:pStyle w:val="BodyText"/>
        <w:rPr>
          <w:ins w:id="228" w:author="Priem Stefaan" w:date="2021-03-19T15:34:00Z"/>
        </w:rPr>
      </w:pPr>
      <w:ins w:id="229" w:author="Priem Stefaan" w:date="2021-03-19T15:29:00Z">
        <w:r>
          <w:t>Medical and physical examinations</w:t>
        </w:r>
      </w:ins>
    </w:p>
    <w:p w14:paraId="732F5DE1" w14:textId="64EBAE66" w:rsidR="00333567" w:rsidRDefault="00725552" w:rsidP="00DA2D1A">
      <w:pPr>
        <w:pStyle w:val="BodyText"/>
        <w:rPr>
          <w:ins w:id="230" w:author="Priem Stefaan" w:date="2021-03-19T15:29:00Z"/>
        </w:rPr>
      </w:pPr>
      <w:ins w:id="231" w:author="Priem Stefaan" w:date="2021-03-19T15:35:00Z">
        <w:r>
          <w:t>Fatigue management</w:t>
        </w:r>
      </w:ins>
    </w:p>
    <w:p w14:paraId="520C834D" w14:textId="18ADE6B0" w:rsidR="00647E06" w:rsidRDefault="00647E06" w:rsidP="00DA2D1A">
      <w:pPr>
        <w:pStyle w:val="BodyText"/>
        <w:rPr>
          <w:ins w:id="232" w:author="Priem Stefaan" w:date="2021-03-19T15:30:00Z"/>
        </w:rPr>
      </w:pPr>
      <w:ins w:id="233" w:author="Priem Stefaan" w:date="2021-03-19T15:30:00Z">
        <w:r>
          <w:t>Critical Incident Stress Management (in order to help VTS personnel after a</w:t>
        </w:r>
        <w:r w:rsidR="003C4C5E">
          <w:t>n accident)</w:t>
        </w:r>
      </w:ins>
    </w:p>
    <w:p w14:paraId="6277BC63" w14:textId="6431B5E3" w:rsidR="003C4C5E" w:rsidRDefault="002A3DC3" w:rsidP="00DA2D1A">
      <w:pPr>
        <w:pStyle w:val="BodyText"/>
        <w:rPr>
          <w:ins w:id="234" w:author="Priem Stefaan" w:date="2021-03-19T15:31:00Z"/>
        </w:rPr>
      </w:pPr>
      <w:ins w:id="235" w:author="Priem Stefaan" w:date="2021-03-19T15:31:00Z">
        <w:r>
          <w:t xml:space="preserve">Install </w:t>
        </w:r>
      </w:ins>
      <w:ins w:id="236" w:author="Priem Stefaan" w:date="2021-03-19T15:30:00Z">
        <w:r>
          <w:t>Chan</w:t>
        </w:r>
      </w:ins>
      <w:ins w:id="237" w:author="Priem Stefaan" w:date="2021-03-19T15:31:00Z">
        <w:r>
          <w:t xml:space="preserve">ge management (in order to help VTS personnel </w:t>
        </w:r>
        <w:r w:rsidR="00A609D0">
          <w:t>through changes in their environment)</w:t>
        </w:r>
      </w:ins>
    </w:p>
    <w:p w14:paraId="621BBC4D" w14:textId="3F973254" w:rsidR="00A609D0" w:rsidRDefault="00600058" w:rsidP="00DA2D1A">
      <w:pPr>
        <w:pStyle w:val="BodyText"/>
        <w:rPr>
          <w:ins w:id="238" w:author="Priem Stefaan" w:date="2021-03-19T15:33:00Z"/>
        </w:rPr>
      </w:pPr>
      <w:ins w:id="239" w:author="Priem Stefaan" w:date="2021-03-19T15:32:00Z">
        <w:r>
          <w:t>Mental health</w:t>
        </w:r>
      </w:ins>
    </w:p>
    <w:p w14:paraId="26729B8E" w14:textId="1D74944A" w:rsidR="00600058" w:rsidRDefault="00600058" w:rsidP="00DA2D1A">
      <w:pPr>
        <w:pStyle w:val="BodyText"/>
        <w:rPr>
          <w:ins w:id="240" w:author="Priem Stefaan" w:date="2021-03-19T15:33:00Z"/>
        </w:rPr>
      </w:pPr>
      <w:ins w:id="241" w:author="Priem Stefaan" w:date="2021-03-19T15:33:00Z">
        <w:r>
          <w:t>Drug and alcohol policies</w:t>
        </w:r>
      </w:ins>
    </w:p>
    <w:p w14:paraId="1C699C4C" w14:textId="5E6F0E96" w:rsidR="00600058" w:rsidRPr="00DA2D1A" w:rsidRDefault="00B54BE2" w:rsidP="00DA2D1A">
      <w:pPr>
        <w:pStyle w:val="BodyText"/>
      </w:pPr>
      <w:ins w:id="242" w:author="Priem Stefaan" w:date="2021-03-19T15:33:00Z">
        <w:r>
          <w:t>Policy around the use</w:t>
        </w:r>
      </w:ins>
      <w:ins w:id="243" w:author="Priem Stefaan" w:date="2021-03-19T15:34:00Z">
        <w:r w:rsidR="00E11403">
          <w:t xml:space="preserve"> (for private matters)</w:t>
        </w:r>
      </w:ins>
      <w:ins w:id="244" w:author="Priem Stefaan" w:date="2021-03-19T15:33:00Z">
        <w:r>
          <w:t xml:space="preserve"> of smartphone</w:t>
        </w:r>
      </w:ins>
      <w:ins w:id="245" w:author="Priem Stefaan" w:date="2021-03-19T15:34:00Z">
        <w:r w:rsidR="00E11403">
          <w:t xml:space="preserve">s, </w:t>
        </w:r>
        <w:r w:rsidR="00333567">
          <w:t xml:space="preserve">portables, tablets, … </w:t>
        </w:r>
      </w:ins>
    </w:p>
    <w:p w14:paraId="64B20764" w14:textId="34191C77" w:rsidR="00C33104" w:rsidRDefault="00C33104" w:rsidP="00DA2D1A">
      <w:pPr>
        <w:pStyle w:val="Heading2"/>
      </w:pPr>
      <w:bookmarkStart w:id="246" w:name="_l9jjzl3fmctp" w:colFirst="0" w:colLast="0"/>
      <w:bookmarkEnd w:id="246"/>
      <w:r>
        <w:rPr>
          <w:rFonts w:ascii="Calibri" w:eastAsia="Calibri" w:hAnsi="Calibri" w:cs="Calibri"/>
        </w:rPr>
        <w:t xml:space="preserve"> </w:t>
      </w:r>
      <w:bookmarkStart w:id="247" w:name="_Toc49259489"/>
      <w:r>
        <w:t>How to do it</w:t>
      </w:r>
      <w:bookmarkEnd w:id="247"/>
      <w:r>
        <w:t xml:space="preserve"> </w:t>
      </w:r>
    </w:p>
    <w:p w14:paraId="4265CE08" w14:textId="77777777" w:rsidR="00DA2D1A" w:rsidRPr="00DA2D1A" w:rsidRDefault="00DA2D1A" w:rsidP="00DA2D1A">
      <w:pPr>
        <w:pStyle w:val="Heading2separationline"/>
      </w:pPr>
    </w:p>
    <w:p w14:paraId="1CD26105" w14:textId="77777777" w:rsidR="00C33104" w:rsidRDefault="00C33104" w:rsidP="00C33104">
      <w:pPr>
        <w:spacing w:before="100"/>
        <w:rPr>
          <w:i/>
          <w:color w:val="004357"/>
        </w:rPr>
      </w:pPr>
      <w:r>
        <w:rPr>
          <w:i/>
          <w:color w:val="00AFBA"/>
        </w:rPr>
        <w:t>•</w:t>
      </w:r>
      <w:r>
        <w:rPr>
          <w:i/>
          <w:color w:val="004357"/>
        </w:rPr>
        <w:t>Multi-disciplinary design teams.</w:t>
      </w:r>
    </w:p>
    <w:p w14:paraId="4DE0C08D" w14:textId="77777777" w:rsidR="00C33104" w:rsidRDefault="00C33104" w:rsidP="00C33104">
      <w:pPr>
        <w:spacing w:before="100"/>
        <w:rPr>
          <w:i/>
          <w:color w:val="004357"/>
        </w:rPr>
      </w:pPr>
      <w:r>
        <w:rPr>
          <w:i/>
          <w:color w:val="00AFBA"/>
        </w:rPr>
        <w:t>•</w:t>
      </w:r>
      <w:r>
        <w:rPr>
          <w:i/>
          <w:color w:val="004357"/>
        </w:rPr>
        <w:t>Active involvement of users</w:t>
      </w:r>
    </w:p>
    <w:p w14:paraId="4247C2DB" w14:textId="77777777" w:rsidR="00C33104" w:rsidRDefault="00C33104" w:rsidP="00C33104">
      <w:pPr>
        <w:spacing w:before="100"/>
        <w:rPr>
          <w:i/>
          <w:color w:val="004357"/>
        </w:rPr>
      </w:pPr>
      <w:r>
        <w:rPr>
          <w:i/>
          <w:color w:val="00AFBA"/>
        </w:rPr>
        <w:t>•</w:t>
      </w:r>
      <w:r>
        <w:rPr>
          <w:i/>
          <w:color w:val="004357"/>
        </w:rPr>
        <w:t>A clear understanding of task requirements;</w:t>
      </w:r>
    </w:p>
    <w:p w14:paraId="560B1909" w14:textId="77777777" w:rsidR="00C33104" w:rsidRDefault="00C33104" w:rsidP="00C33104">
      <w:pPr>
        <w:spacing w:before="100"/>
        <w:rPr>
          <w:i/>
          <w:color w:val="004357"/>
        </w:rPr>
      </w:pPr>
      <w:r>
        <w:rPr>
          <w:i/>
          <w:color w:val="00AFBA"/>
        </w:rPr>
        <w:t>•</w:t>
      </w:r>
      <w:r>
        <w:rPr>
          <w:i/>
          <w:color w:val="004357"/>
        </w:rPr>
        <w:t>Iteration of design solutions and evaluations;</w:t>
      </w:r>
    </w:p>
    <w:p w14:paraId="02CC4112" w14:textId="48D24865" w:rsidR="00C33104" w:rsidRDefault="00C33104" w:rsidP="00C33104">
      <w:pPr>
        <w:spacing w:before="100"/>
        <w:rPr>
          <w:i/>
          <w:color w:val="00AFBA"/>
        </w:rPr>
      </w:pPr>
      <w:del w:id="248" w:author="Jillian Carson-Jackson" w:date="2020-10-01T18:11:00Z">
        <w:r w:rsidDel="000737F8">
          <w:rPr>
            <w:i/>
            <w:color w:val="00AFBA"/>
          </w:rPr>
          <w:delText>•</w:delText>
        </w:r>
      </w:del>
      <w:ins w:id="249" w:author="Jillian Carson-Jackson" w:date="2020-10-01T18:10:00Z">
        <w:r w:rsidR="002C521E">
          <w:rPr>
            <w:i/>
            <w:color w:val="00AFBA"/>
          </w:rPr>
          <w:t>[su</w:t>
        </w:r>
      </w:ins>
      <w:ins w:id="250" w:author="Jillian Carson-Jackson" w:date="2020-10-01T18:11:00Z">
        <w:r w:rsidR="002C521E">
          <w:rPr>
            <w:i/>
            <w:color w:val="00AFBA"/>
          </w:rPr>
          <w:t>mmary of the human centered design</w:t>
        </w:r>
        <w:r w:rsidR="000737F8">
          <w:rPr>
            <w:i/>
            <w:color w:val="00AFBA"/>
          </w:rPr>
          <w:t xml:space="preserve"> concept]</w:t>
        </w:r>
      </w:ins>
    </w:p>
    <w:p w14:paraId="70E8F7FF" w14:textId="77777777" w:rsidR="00C33104" w:rsidRDefault="00C33104" w:rsidP="00C33104">
      <w:pPr>
        <w:spacing w:before="100"/>
        <w:rPr>
          <w:i/>
          <w:color w:val="004357"/>
        </w:rPr>
      </w:pPr>
    </w:p>
    <w:p w14:paraId="347EF524" w14:textId="2F59CE23" w:rsidR="00C33104" w:rsidRDefault="00C33104" w:rsidP="00DA2D1A">
      <w:pPr>
        <w:pStyle w:val="Heading3"/>
      </w:pPr>
      <w:bookmarkStart w:id="251" w:name="_58y23joph9i1" w:colFirst="0" w:colLast="0"/>
      <w:bookmarkStart w:id="252" w:name="_Toc49259490"/>
      <w:bookmarkEnd w:id="251"/>
      <w:r>
        <w:t>Methods and</w:t>
      </w:r>
      <w:commentRangeStart w:id="253"/>
      <w:r>
        <w:t xml:space="preserve"> measures</w:t>
      </w:r>
      <w:commentRangeEnd w:id="253"/>
      <w:r w:rsidR="00BC4938">
        <w:rPr>
          <w:rStyle w:val="CommentReference"/>
          <w:rFonts w:asciiTheme="minorHAnsi" w:eastAsiaTheme="minorHAnsi" w:hAnsiTheme="minorHAnsi" w:cstheme="minorBidi"/>
          <w:b w:val="0"/>
          <w:bCs w:val="0"/>
          <w:smallCaps w:val="0"/>
          <w:color w:val="auto"/>
        </w:rPr>
        <w:commentReference w:id="253"/>
      </w:r>
      <w:r>
        <w:t>?</w:t>
      </w:r>
      <w:bookmarkEnd w:id="252"/>
      <w:r>
        <w:t xml:space="preserve"> </w:t>
      </w:r>
    </w:p>
    <w:p w14:paraId="2345F0F4" w14:textId="77777777" w:rsidR="00DA2D1A" w:rsidRPr="00DA2D1A" w:rsidRDefault="00DA2D1A" w:rsidP="00DA2D1A">
      <w:pPr>
        <w:pStyle w:val="BodyText"/>
      </w:pPr>
    </w:p>
    <w:p w14:paraId="058F2818" w14:textId="77777777" w:rsidR="00C33104" w:rsidRDefault="00C33104" w:rsidP="00C33104">
      <w:pPr>
        <w:rPr>
          <w:rFonts w:ascii="Calibri" w:eastAsia="Calibri" w:hAnsi="Calibri" w:cs="Calibri"/>
          <w:b/>
          <w:sz w:val="24"/>
          <w:szCs w:val="24"/>
        </w:rPr>
      </w:pPr>
    </w:p>
    <w:p w14:paraId="6001D52B" w14:textId="77777777" w:rsidR="00C33104" w:rsidRDefault="00C33104" w:rsidP="00C33104">
      <w:pPr>
        <w:rPr>
          <w:i/>
          <w:color w:val="004357"/>
        </w:rPr>
      </w:pPr>
      <w:r>
        <w:rPr>
          <w:rFonts w:ascii="Calibri" w:eastAsia="Calibri" w:hAnsi="Calibri" w:cs="Calibri"/>
          <w:sz w:val="24"/>
          <w:szCs w:val="24"/>
        </w:rPr>
        <w:t xml:space="preserve"> </w:t>
      </w:r>
      <w:r>
        <w:rPr>
          <w:i/>
          <w:color w:val="00AFBA"/>
        </w:rPr>
        <w:t>•</w:t>
      </w:r>
      <w:r>
        <w:rPr>
          <w:i/>
          <w:color w:val="004357"/>
        </w:rPr>
        <w:t>Efficiency, effectiveness, user satisfaction (KPIs?)</w:t>
      </w:r>
    </w:p>
    <w:p w14:paraId="415BB228" w14:textId="77777777" w:rsidR="00C33104" w:rsidRDefault="00C33104" w:rsidP="00C33104">
      <w:pPr>
        <w:rPr>
          <w:i/>
          <w:color w:val="004357"/>
        </w:rPr>
      </w:pPr>
      <w:r>
        <w:rPr>
          <w:i/>
          <w:color w:val="004357"/>
        </w:rPr>
        <w:t>Connect to PJO model?</w:t>
      </w:r>
    </w:p>
    <w:p w14:paraId="75CE72B5" w14:textId="77777777" w:rsidR="00C33104" w:rsidRDefault="00C33104" w:rsidP="00C33104">
      <w:pPr>
        <w:rPr>
          <w:i/>
          <w:color w:val="004357"/>
        </w:rPr>
      </w:pPr>
    </w:p>
    <w:p w14:paraId="0C138337" w14:textId="77777777" w:rsidR="00C33104" w:rsidRDefault="00C33104" w:rsidP="00C33104">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CF2A851" wp14:editId="442FF2AF">
            <wp:extent cx="4089344" cy="19954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4089344" cy="1995488"/>
                    </a:xfrm>
                    <a:prstGeom prst="rect">
                      <a:avLst/>
                    </a:prstGeom>
                    <a:ln/>
                  </pic:spPr>
                </pic:pic>
              </a:graphicData>
            </a:graphic>
          </wp:inline>
        </w:drawing>
      </w:r>
    </w:p>
    <w:p w14:paraId="639D9963" w14:textId="77777777" w:rsidR="00C33104" w:rsidRDefault="00C33104" w:rsidP="00C33104">
      <w:pPr>
        <w:rPr>
          <w:rFonts w:ascii="Calibri" w:eastAsia="Calibri" w:hAnsi="Calibri" w:cs="Calibri"/>
          <w:sz w:val="24"/>
          <w:szCs w:val="24"/>
        </w:rPr>
      </w:pPr>
    </w:p>
    <w:p w14:paraId="301264F3" w14:textId="445D9385" w:rsidR="00C33104" w:rsidRDefault="00C33104" w:rsidP="00C33104">
      <w:pPr>
        <w:rPr>
          <w:ins w:id="254" w:author="Jillian Carson-Jackson" w:date="2020-10-01T18:15:00Z"/>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E7DF372" wp14:editId="40F14E61">
            <wp:extent cx="5731200" cy="34798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731200" cy="3479800"/>
                    </a:xfrm>
                    <a:prstGeom prst="rect">
                      <a:avLst/>
                    </a:prstGeom>
                    <a:ln/>
                  </pic:spPr>
                </pic:pic>
              </a:graphicData>
            </a:graphic>
          </wp:inline>
        </w:drawing>
      </w:r>
    </w:p>
    <w:p w14:paraId="54F11C7F" w14:textId="15BBA116" w:rsidR="00C33DF5" w:rsidRDefault="003226D7" w:rsidP="00C33104">
      <w:pPr>
        <w:rPr>
          <w:rFonts w:ascii="Calibri" w:eastAsia="Calibri" w:hAnsi="Calibri" w:cs="Calibri"/>
          <w:sz w:val="24"/>
          <w:szCs w:val="24"/>
        </w:rPr>
      </w:pPr>
      <w:ins w:id="255" w:author="Jillian Carson-Jackson" w:date="2020-10-01T18:15:00Z">
        <w:r>
          <w:rPr>
            <w:rFonts w:ascii="Calibri" w:eastAsia="Calibri" w:hAnsi="Calibri" w:cs="Calibri"/>
            <w:sz w:val="24"/>
            <w:szCs w:val="24"/>
          </w:rPr>
          <w:t xml:space="preserve">Quality in use scoring scale – Brian Sherwood-Jones </w:t>
        </w:r>
      </w:ins>
    </w:p>
    <w:p w14:paraId="4CB78D07" w14:textId="77777777" w:rsidR="00C33104" w:rsidRDefault="00C33104" w:rsidP="00C33104">
      <w:pPr>
        <w:rPr>
          <w:rFonts w:ascii="Calibri" w:eastAsia="Calibri" w:hAnsi="Calibri" w:cs="Calibri"/>
          <w:sz w:val="24"/>
          <w:szCs w:val="24"/>
        </w:rPr>
      </w:pPr>
    </w:p>
    <w:p w14:paraId="38AA1BB6" w14:textId="77777777" w:rsidR="00C33104" w:rsidRDefault="00C33104" w:rsidP="00C33104">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458C3B9" wp14:editId="5C593392">
            <wp:extent cx="2384158" cy="263366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384158" cy="2633663"/>
                    </a:xfrm>
                    <a:prstGeom prst="rect">
                      <a:avLst/>
                    </a:prstGeom>
                    <a:ln/>
                  </pic:spPr>
                </pic:pic>
              </a:graphicData>
            </a:graphic>
          </wp:inline>
        </w:drawing>
      </w:r>
    </w:p>
    <w:p w14:paraId="70F5EA9C" w14:textId="77777777" w:rsidR="00C33104" w:rsidRDefault="00C33104" w:rsidP="00C33104">
      <w:pPr>
        <w:rPr>
          <w:rFonts w:ascii="Calibri" w:eastAsia="Calibri" w:hAnsi="Calibri" w:cs="Calibri"/>
          <w:sz w:val="24"/>
          <w:szCs w:val="24"/>
        </w:rPr>
      </w:pPr>
    </w:p>
    <w:p w14:paraId="350D7B2D" w14:textId="77777777" w:rsidR="00C33104" w:rsidRPr="00C33104" w:rsidRDefault="00C33104" w:rsidP="00C33104">
      <w:pPr>
        <w:pStyle w:val="BodyText"/>
      </w:pPr>
    </w:p>
    <w:p w14:paraId="01541B21" w14:textId="0A934037" w:rsidR="00854BCE" w:rsidRPr="00F55AD7" w:rsidRDefault="00646AFD" w:rsidP="00646AFD">
      <w:pPr>
        <w:pStyle w:val="Heading1"/>
        <w:rPr>
          <w:caps w:val="0"/>
        </w:rPr>
      </w:pPr>
      <w:bookmarkStart w:id="256" w:name="_Toc49259491"/>
      <w:r w:rsidRPr="00F55AD7">
        <w:rPr>
          <w:caps w:val="0"/>
        </w:rPr>
        <w:t>DEFINITIONS</w:t>
      </w:r>
      <w:bookmarkEnd w:id="256"/>
    </w:p>
    <w:p w14:paraId="1146710D" w14:textId="2A7FF79C" w:rsidR="00646AFD" w:rsidRPr="00F55AD7" w:rsidRDefault="00646AFD" w:rsidP="00646AFD">
      <w:pPr>
        <w:pStyle w:val="Heading1separatationline"/>
      </w:pPr>
    </w:p>
    <w:p w14:paraId="681BB91D" w14:textId="6E560AB9" w:rsidR="00933EE0" w:rsidRDefault="00C843AC" w:rsidP="00C843AC">
      <w:pPr>
        <w:pStyle w:val="Acronym"/>
        <w:ind w:left="0" w:firstLine="0"/>
      </w:pPr>
      <w:commentRangeStart w:id="257"/>
      <w:r w:rsidRPr="00C843AC">
        <w:rPr>
          <w:rStyle w:val="BodyTextChar"/>
        </w:rPr>
        <w:t xml:space="preserve">The definitions of terms used in this Guideline can be found in the International Dictionary of Marine Aids to Navigation (IALA Dictionary) at </w:t>
      </w:r>
      <w:hyperlink r:id="rId41" w:history="1">
        <w:r w:rsidRPr="00C843AC">
          <w:rPr>
            <w:rStyle w:val="BodyTextChar"/>
          </w:rPr>
          <w:t>http://www.iala-aism.org/wiki/dictionary</w:t>
        </w:r>
      </w:hyperlink>
      <w:r>
        <w:rPr>
          <w:rStyle w:val="BodyTextChar"/>
        </w:rPr>
        <w:t xml:space="preserve"> </w:t>
      </w:r>
      <w:r w:rsidRPr="00C843AC">
        <w:rPr>
          <w:rStyle w:val="BodyTextChar"/>
        </w:rPr>
        <w:t xml:space="preserve">and were checked as correct at the time of going to print. </w:t>
      </w:r>
      <w:r>
        <w:rPr>
          <w:rStyle w:val="BodyTextChar"/>
        </w:rPr>
        <w:t xml:space="preserve"> </w:t>
      </w:r>
      <w:r w:rsidRPr="00C843AC">
        <w:rPr>
          <w:rStyle w:val="BodyTextChar"/>
        </w:rPr>
        <w:t>Where conflict arises, the IALA Dictionary should be considered as</w:t>
      </w:r>
      <w:r w:rsidRPr="00C843AC">
        <w:t xml:space="preserve"> the authoritative source of definitions used in IALA documents</w:t>
      </w:r>
      <w:commentRangeEnd w:id="257"/>
      <w:r w:rsidR="004A03DD">
        <w:rPr>
          <w:rStyle w:val="CommentReference"/>
        </w:rPr>
        <w:commentReference w:id="257"/>
      </w:r>
      <w:r w:rsidRPr="00C843AC">
        <w:t>.</w:t>
      </w:r>
    </w:p>
    <w:p w14:paraId="0A996F18" w14:textId="23D02871" w:rsidR="00933EE0" w:rsidRDefault="00933EE0" w:rsidP="00933EE0">
      <w:pPr>
        <w:pStyle w:val="Heading1"/>
        <w:rPr>
          <w:caps w:val="0"/>
        </w:rPr>
      </w:pPr>
      <w:bookmarkStart w:id="258" w:name="_Toc49259492"/>
      <w:r w:rsidRPr="00F55AD7">
        <w:rPr>
          <w:caps w:val="0"/>
        </w:rPr>
        <w:t>ACRONYMS</w:t>
      </w:r>
      <w:bookmarkEnd w:id="258"/>
    </w:p>
    <w:p w14:paraId="03AC3E29" w14:textId="77777777" w:rsidR="00933EE0" w:rsidRPr="00933EE0" w:rsidRDefault="00933EE0" w:rsidP="00933EE0">
      <w:pPr>
        <w:pStyle w:val="Heading1separatationline"/>
      </w:pPr>
    </w:p>
    <w:p w14:paraId="200B654D" w14:textId="7C04282C" w:rsidR="00646AFD" w:rsidRPr="00DA2D1A" w:rsidRDefault="00D603BF" w:rsidP="00D603BF">
      <w:pPr>
        <w:pStyle w:val="Acronym"/>
      </w:pPr>
      <w:r w:rsidRPr="00DA2D1A">
        <w:lastRenderedPageBreak/>
        <w:t>[Acronym]</w:t>
      </w:r>
      <w:r w:rsidR="001B60A6" w:rsidRPr="00DA2D1A">
        <w:tab/>
      </w:r>
      <w:r w:rsidRPr="00DA2D1A">
        <w:t>[Acronym]</w:t>
      </w:r>
    </w:p>
    <w:p w14:paraId="46860ECE" w14:textId="3EEA2BCC" w:rsidR="00D603BF" w:rsidRPr="00DA2D1A" w:rsidRDefault="00D603BF" w:rsidP="00D603BF">
      <w:pPr>
        <w:pStyle w:val="Acronym"/>
      </w:pPr>
      <w:r w:rsidRPr="00DA2D1A">
        <w:t>[Acronym]</w:t>
      </w:r>
      <w:r w:rsidRPr="00DA2D1A">
        <w:tab/>
        <w:t>[Acronym]</w:t>
      </w:r>
    </w:p>
    <w:p w14:paraId="1FF2C131" w14:textId="796D276C" w:rsidR="00D603BF" w:rsidRPr="00DA2D1A" w:rsidRDefault="00D603BF" w:rsidP="00D603BF">
      <w:pPr>
        <w:pStyle w:val="Acronym"/>
      </w:pPr>
      <w:r w:rsidRPr="00DA2D1A">
        <w:t>…</w:t>
      </w:r>
      <w:r w:rsidRPr="00DA2D1A">
        <w:tab/>
        <w:t>…</w:t>
      </w:r>
    </w:p>
    <w:p w14:paraId="6B8E441B" w14:textId="493FDA81" w:rsidR="00DC003E" w:rsidRPr="00DA2D1A" w:rsidRDefault="00DC003E" w:rsidP="00D603BF">
      <w:pPr>
        <w:pStyle w:val="Acronym"/>
      </w:pPr>
    </w:p>
    <w:p w14:paraId="31AE5CCF" w14:textId="1E123B85" w:rsidR="00DA2D1A" w:rsidRPr="00DA2D1A" w:rsidRDefault="00DA2D1A" w:rsidP="00DA2D1A">
      <w:pPr>
        <w:pStyle w:val="Heading1"/>
      </w:pPr>
      <w:bookmarkStart w:id="259" w:name="_Toc49259493"/>
      <w:r w:rsidRPr="00DA2D1A">
        <w:t>References</w:t>
      </w:r>
      <w:bookmarkEnd w:id="259"/>
    </w:p>
    <w:p w14:paraId="3C8221CD" w14:textId="77777777" w:rsidR="00DA2D1A" w:rsidRPr="00DA2D1A" w:rsidRDefault="00DA2D1A" w:rsidP="00DA2D1A">
      <w:pPr>
        <w:pStyle w:val="Heading1separatationline"/>
        <w:rPr>
          <w:highlight w:val="yellow"/>
        </w:rPr>
      </w:pPr>
    </w:p>
    <w:p w14:paraId="6A36ADB9" w14:textId="5DE8419C" w:rsidR="00DA2D1A" w:rsidRPr="00DA2D1A" w:rsidRDefault="00DA2D1A" w:rsidP="00DA2D1A">
      <w:pPr>
        <w:pStyle w:val="Reference"/>
        <w:rPr>
          <w:rFonts w:eastAsia="Roboto"/>
          <w:color w:val="3C4043"/>
          <w:sz w:val="21"/>
          <w:szCs w:val="21"/>
          <w:highlight w:val="white"/>
        </w:rPr>
      </w:pPr>
      <w:r w:rsidRPr="00384A98">
        <w:rPr>
          <w:rFonts w:eastAsia="Roboto"/>
          <w:shd w:val="clear" w:color="auto" w:fill="FCFCFC"/>
          <w:lang w:val="nl-BE"/>
          <w:rPrChange w:id="260" w:author="Priem Stefaan" w:date="2021-03-19T08:43:00Z">
            <w:rPr>
              <w:rFonts w:eastAsia="Roboto"/>
              <w:shd w:val="clear" w:color="auto" w:fill="FCFCFC"/>
            </w:rPr>
          </w:rPrChange>
        </w:rPr>
        <w:t xml:space="preserve">Brodje, A., Lundh, M., Jenvald, J. </w:t>
      </w:r>
      <w:r w:rsidRPr="00384A98">
        <w:rPr>
          <w:rFonts w:eastAsia="Roboto"/>
          <w:i/>
          <w:shd w:val="clear" w:color="auto" w:fill="FCFCFC"/>
          <w:lang w:val="nl-BE"/>
          <w:rPrChange w:id="261" w:author="Priem Stefaan" w:date="2021-03-19T08:43:00Z">
            <w:rPr>
              <w:rFonts w:eastAsia="Roboto"/>
              <w:i/>
              <w:shd w:val="clear" w:color="auto" w:fill="FCFCFC"/>
            </w:rPr>
          </w:rPrChange>
        </w:rPr>
        <w:t>et al.</w:t>
      </w:r>
      <w:r w:rsidRPr="00384A98">
        <w:rPr>
          <w:rFonts w:eastAsia="Roboto"/>
          <w:shd w:val="clear" w:color="auto" w:fill="FCFCFC"/>
          <w:lang w:val="nl-BE"/>
          <w:rPrChange w:id="262" w:author="Priem Stefaan" w:date="2021-03-19T08:43:00Z">
            <w:rPr>
              <w:rFonts w:eastAsia="Roboto"/>
              <w:shd w:val="clear" w:color="auto" w:fill="FCFCFC"/>
            </w:rPr>
          </w:rPrChange>
        </w:rPr>
        <w:t xml:space="preserve"> </w:t>
      </w:r>
      <w:r>
        <w:rPr>
          <w:rFonts w:eastAsia="Roboto"/>
          <w:shd w:val="clear" w:color="auto" w:fill="FCFCFC"/>
        </w:rPr>
        <w:t xml:space="preserve">Exploring non-technical miscommunication in vessel traffic service operation. </w:t>
      </w:r>
      <w:r>
        <w:rPr>
          <w:rFonts w:eastAsia="Roboto"/>
          <w:i/>
          <w:shd w:val="clear" w:color="auto" w:fill="FCFCFC"/>
        </w:rPr>
        <w:t>Cogn Tech Work</w:t>
      </w:r>
      <w:r>
        <w:rPr>
          <w:rFonts w:eastAsia="Roboto"/>
          <w:shd w:val="clear" w:color="auto" w:fill="FCFCFC"/>
        </w:rPr>
        <w:t xml:space="preserve"> 15, 347–357 (2013). https://doi.org/10.1007/s10111-012-0236-5</w:t>
      </w:r>
    </w:p>
    <w:p w14:paraId="57E83021" w14:textId="7F8D0170" w:rsidR="00DA2D1A" w:rsidRPr="00DA2D1A" w:rsidRDefault="00DA2D1A" w:rsidP="00DA2D1A">
      <w:pPr>
        <w:pStyle w:val="Reference"/>
        <w:rPr>
          <w:rFonts w:eastAsia="Roboto"/>
          <w:color w:val="3C4043"/>
          <w:sz w:val="21"/>
          <w:szCs w:val="21"/>
          <w:highlight w:val="white"/>
        </w:rPr>
      </w:pPr>
      <w:r>
        <w:rPr>
          <w:rFonts w:eastAsia="Roboto"/>
          <w:shd w:val="clear" w:color="auto" w:fill="FCFCFC"/>
        </w:rPr>
        <w:t xml:space="preserve">Costa, N.A., Lundh, M. &amp; MacKinnon, S.N. Non-technical communication factors at the Vessel Traffic Services. </w:t>
      </w:r>
      <w:r>
        <w:rPr>
          <w:rFonts w:eastAsia="Roboto"/>
          <w:i/>
          <w:shd w:val="clear" w:color="auto" w:fill="FCFCFC"/>
        </w:rPr>
        <w:t>Cogn Tech Work</w:t>
      </w:r>
      <w:r>
        <w:rPr>
          <w:rFonts w:eastAsia="Roboto"/>
          <w:shd w:val="clear" w:color="auto" w:fill="FCFCFC"/>
        </w:rPr>
        <w:t xml:space="preserve"> 20, 63–72 (2018). https://doi.org/10.1007/s10111-017-0448-9</w:t>
      </w:r>
    </w:p>
    <w:p w14:paraId="56913988" w14:textId="4DF2E795" w:rsidR="00DA2D1A" w:rsidRPr="00DA2D1A" w:rsidRDefault="00DA2D1A" w:rsidP="00DA2D1A">
      <w:pPr>
        <w:pStyle w:val="Reference"/>
        <w:rPr>
          <w:rFonts w:eastAsia="Roboto" w:cs="Roboto"/>
          <w:szCs w:val="22"/>
          <w:highlight w:val="white"/>
        </w:rPr>
      </w:pPr>
      <w:r>
        <w:rPr>
          <w:rFonts w:eastAsia="Roboto" w:cs="Roboto"/>
          <w:highlight w:val="white"/>
        </w:rPr>
        <w:t xml:space="preserve">International Ergonomics Association () What is ergonomics? </w:t>
      </w:r>
      <w:hyperlink r:id="rId42">
        <w:r w:rsidRPr="00DA2D1A">
          <w:rPr>
            <w:rFonts w:cstheme="minorHAnsi"/>
            <w:color w:val="0000FF"/>
            <w:szCs w:val="22"/>
            <w:u w:val="single"/>
          </w:rPr>
          <w:t>https://iea.cc/what-is-ergonomics/</w:t>
        </w:r>
      </w:hyperlink>
      <w:r w:rsidRPr="00DA2D1A">
        <w:rPr>
          <w:rFonts w:eastAsia="Roboto" w:cstheme="minorHAnsi"/>
          <w:szCs w:val="22"/>
          <w:highlight w:val="white"/>
        </w:rPr>
        <w:t xml:space="preserve"> ; retrieved</w:t>
      </w:r>
      <w:r w:rsidRPr="00DA2D1A">
        <w:rPr>
          <w:rFonts w:eastAsia="Roboto" w:cs="Roboto"/>
          <w:szCs w:val="22"/>
          <w:highlight w:val="white"/>
        </w:rPr>
        <w:t xml:space="preserve"> 2020-08-20</w:t>
      </w:r>
    </w:p>
    <w:p w14:paraId="1A648544" w14:textId="212E599C" w:rsidR="00DA2D1A" w:rsidRPr="00DA2D1A" w:rsidRDefault="00DA2D1A" w:rsidP="00DA2D1A">
      <w:pPr>
        <w:pStyle w:val="Reference"/>
        <w:rPr>
          <w:rFonts w:ascii="Roboto" w:eastAsia="Roboto" w:hAnsi="Roboto" w:cs="Roboto"/>
          <w:color w:val="3C4043"/>
          <w:highlight w:val="white"/>
        </w:rPr>
      </w:pPr>
      <w:r w:rsidRPr="00384A98">
        <w:rPr>
          <w:highlight w:val="white"/>
          <w:lang w:val="nl-BE"/>
          <w:rPrChange w:id="263" w:author="Priem Stefaan" w:date="2021-03-19T08:43:00Z">
            <w:rPr>
              <w:highlight w:val="white"/>
            </w:rPr>
          </w:rPrChange>
        </w:rPr>
        <w:t xml:space="preserve">Karltun, A., Karltun, J., Berglund, M., &amp; Eklund, J. (2017). </w:t>
      </w:r>
      <w:r>
        <w:rPr>
          <w:highlight w:val="white"/>
        </w:rPr>
        <w:t xml:space="preserve">HTO – A complementary ergonomics approach. </w:t>
      </w:r>
      <w:r>
        <w:rPr>
          <w:i/>
          <w:highlight w:val="white"/>
        </w:rPr>
        <w:t>Applied Ergonomics</w:t>
      </w:r>
      <w:r>
        <w:rPr>
          <w:highlight w:val="white"/>
        </w:rPr>
        <w:t xml:space="preserve">, </w:t>
      </w:r>
      <w:r>
        <w:rPr>
          <w:i/>
          <w:highlight w:val="white"/>
        </w:rPr>
        <w:t>59</w:t>
      </w:r>
      <w:r>
        <w:rPr>
          <w:highlight w:val="white"/>
        </w:rPr>
        <w:t>, 182–190. https://doi.org/10.1016/j.apergo.2016.08.024</w:t>
      </w:r>
    </w:p>
    <w:p w14:paraId="06EBE2C0" w14:textId="6280F61C" w:rsidR="00DA2D1A" w:rsidRPr="00DA2D1A" w:rsidRDefault="00DA2D1A" w:rsidP="00DA2D1A">
      <w:pPr>
        <w:pStyle w:val="Reference"/>
        <w:rPr>
          <w:rFonts w:eastAsia="Roboto"/>
          <w:highlight w:val="white"/>
        </w:rPr>
      </w:pPr>
      <w:r>
        <w:rPr>
          <w:rFonts w:eastAsia="Roboto"/>
          <w:highlight w:val="white"/>
        </w:rPr>
        <w:t>Mansson, J., Lutzhoft, M., &amp; Brooks, B. (2017). Joint Activity in the Maritime Traffic System: Perceptions of Ship Masters, Maritime Pilots, Tug Masters, and Vessel Traffic Service Operators. Journal of Navigation, 70(3), 547-560. doi:10.1017/S0373463316000758</w:t>
      </w:r>
    </w:p>
    <w:p w14:paraId="55B4B806" w14:textId="1EE12E44" w:rsidR="00DA2D1A" w:rsidRPr="00DA2D1A" w:rsidRDefault="00DA2D1A" w:rsidP="00DA2D1A">
      <w:pPr>
        <w:pStyle w:val="Reference"/>
        <w:rPr>
          <w:rFonts w:eastAsia="Roboto"/>
          <w:highlight w:val="white"/>
        </w:rPr>
      </w:pPr>
      <w:r w:rsidRPr="00384A98">
        <w:rPr>
          <w:rFonts w:eastAsia="Roboto"/>
          <w:highlight w:val="white"/>
          <w:lang w:val="nl-BE"/>
          <w:rPrChange w:id="264" w:author="Priem Stefaan" w:date="2021-03-19T08:43:00Z">
            <w:rPr>
              <w:rFonts w:eastAsia="Roboto"/>
              <w:highlight w:val="white"/>
            </w:rPr>
          </w:rPrChange>
        </w:rPr>
        <w:t xml:space="preserve">Praetorius, G., Hollnagel, E., Dahlman, J. (2015). </w:t>
      </w:r>
      <w:r>
        <w:rPr>
          <w:rFonts w:eastAsia="Roboto"/>
          <w:highlight w:val="white"/>
        </w:rPr>
        <w:t>Modelling Vessel Traffic Service to understand resilience in everyday operations. Reliability Engineering &amp; System Safety. 141. 10-21.</w:t>
      </w:r>
    </w:p>
    <w:p w14:paraId="1104A270" w14:textId="77777777" w:rsidR="00DA2D1A" w:rsidRDefault="00DA2D1A" w:rsidP="00DA2D1A">
      <w:pPr>
        <w:pStyle w:val="Reference"/>
        <w:rPr>
          <w:rFonts w:eastAsia="Roboto"/>
          <w:highlight w:val="white"/>
        </w:rPr>
      </w:pPr>
      <w:r w:rsidRPr="00384A98">
        <w:rPr>
          <w:rFonts w:eastAsia="Roboto"/>
          <w:highlight w:val="white"/>
          <w:lang w:val="nl-BE"/>
          <w:rPrChange w:id="265" w:author="Priem Stefaan" w:date="2021-03-19T08:43:00Z">
            <w:rPr>
              <w:rFonts w:eastAsia="Roboto"/>
              <w:highlight w:val="white"/>
            </w:rPr>
          </w:rPrChange>
        </w:rPr>
        <w:t xml:space="preserve">Relling, T., Praetorius, G., Hareide, O.S. (2019). </w:t>
      </w:r>
      <w:r>
        <w:rPr>
          <w:rFonts w:eastAsia="Roboto"/>
          <w:highlight w:val="white"/>
        </w:rPr>
        <w:t>A socio-technical perspective on the future Vessel Traffic Services. Necesse. 4. 112-129</w:t>
      </w:r>
    </w:p>
    <w:p w14:paraId="79D85782" w14:textId="455B9C31" w:rsidR="00DA2D1A" w:rsidRDefault="00DA2D1A" w:rsidP="00DA2D1A">
      <w:pPr>
        <w:pStyle w:val="Reference"/>
        <w:rPr>
          <w:rFonts w:eastAsia="Roboto"/>
          <w:highlight w:val="white"/>
        </w:rPr>
      </w:pPr>
      <w:r w:rsidRPr="00384A98">
        <w:rPr>
          <w:rFonts w:eastAsia="Roboto"/>
          <w:highlight w:val="white"/>
          <w:lang w:val="nl-BE"/>
          <w:rPrChange w:id="266" w:author="Priem Stefaan" w:date="2021-03-19T08:43:00Z">
            <w:rPr>
              <w:rFonts w:eastAsia="Roboto"/>
              <w:highlight w:val="white"/>
            </w:rPr>
          </w:rPrChange>
        </w:rPr>
        <w:t xml:space="preserve">van Westrenen, F., Praetorius, G. (2014). </w:t>
      </w:r>
      <w:r>
        <w:rPr>
          <w:rFonts w:eastAsia="Roboto"/>
          <w:highlight w:val="white"/>
        </w:rPr>
        <w:t>Maritime traffic management: a need for central coordination?. Cognition, Technology &amp; Work. 16. 59-70.</w:t>
      </w:r>
    </w:p>
    <w:p w14:paraId="470BFC9C" w14:textId="77777777" w:rsidR="00DC003E" w:rsidRPr="00F55AD7" w:rsidRDefault="00DC003E" w:rsidP="00D603BF">
      <w:pPr>
        <w:pStyle w:val="Acronym"/>
      </w:pPr>
    </w:p>
    <w:sectPr w:rsidR="00DC003E" w:rsidRPr="00F55AD7" w:rsidSect="003A6A32">
      <w:headerReference w:type="even" r:id="rId43"/>
      <w:headerReference w:type="default" r:id="rId44"/>
      <w:footerReference w:type="default" r:id="rId45"/>
      <w:headerReference w:type="first" r:id="rId46"/>
      <w:pgSz w:w="11906" w:h="16838" w:code="9"/>
      <w:pgMar w:top="567" w:right="794" w:bottom="567" w:left="907" w:header="850" w:footer="85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4" w:author="Jillian Carson-Jackson" w:date="2020-08-25T14:20:00Z" w:initials="JC">
    <w:p w14:paraId="157D72F5" w14:textId="4360546A" w:rsidR="00243E09" w:rsidRDefault="00243E09">
      <w:pPr>
        <w:pStyle w:val="CommentText"/>
      </w:pPr>
      <w:r>
        <w:rPr>
          <w:rStyle w:val="CommentReference"/>
        </w:rPr>
        <w:annotationRef/>
      </w:r>
      <w:r>
        <w:t xml:space="preserve">From G Praetorius - </w:t>
      </w:r>
      <w:r>
        <w:rPr>
          <w:color w:val="000000"/>
        </w:rPr>
        <w:t>Relling, T., Praetorius, G., Hareide, O.S. (2019). A socio-technical perspective on the future Vessel Traffic Services. Necesse. 4. 112-129</w:t>
      </w:r>
    </w:p>
  </w:comment>
  <w:comment w:id="85" w:author="Jillian Carson-Jackson" w:date="2020-10-01T17:24:00Z" w:initials="JC">
    <w:p w14:paraId="0A94FB3F" w14:textId="70118908" w:rsidR="006D47D6" w:rsidRDefault="005846A0">
      <w:pPr>
        <w:pStyle w:val="CommentText"/>
        <w:rPr>
          <w:rFonts w:ascii="Arial" w:hAnsi="Arial" w:cs="Arial"/>
          <w:sz w:val="19"/>
          <w:szCs w:val="19"/>
          <w:shd w:val="clear" w:color="auto" w:fill="FFFFFF"/>
        </w:rPr>
      </w:pPr>
      <w:r>
        <w:rPr>
          <w:rStyle w:val="CommentReference"/>
        </w:rPr>
        <w:annotationRef/>
      </w:r>
      <w:r w:rsidR="006D47D6">
        <w:t xml:space="preserve">IALA Style Guide - </w:t>
      </w:r>
      <w:r w:rsidR="006D47D6">
        <w:rPr>
          <w:rFonts w:ascii="Arial" w:hAnsi="Arial" w:cs="Arial"/>
          <w:sz w:val="19"/>
          <w:szCs w:val="19"/>
          <w:shd w:val="clear" w:color="auto" w:fill="FFFFFF"/>
        </w:rPr>
        <w:t>Style Guide</w:t>
      </w:r>
      <w:r w:rsidR="00437308" w:rsidRPr="00437308">
        <w:rPr>
          <w:rFonts w:ascii="Arial" w:hAnsi="Arial" w:cs="Arial"/>
          <w:sz w:val="19"/>
          <w:szCs w:val="19"/>
          <w:shd w:val="clear" w:color="auto" w:fill="FFFFFF"/>
        </w:rPr>
        <w:t xml:space="preserve"> </w:t>
      </w:r>
      <w:r w:rsidR="00437308">
        <w:rPr>
          <w:rFonts w:ascii="Arial" w:hAnsi="Arial" w:cs="Arial"/>
          <w:sz w:val="19"/>
          <w:szCs w:val="19"/>
          <w:shd w:val="clear" w:color="auto" w:fill="FFFFFF"/>
        </w:rPr>
        <w:t>Edition 1.0</w:t>
      </w:r>
    </w:p>
    <w:p w14:paraId="34778D94" w14:textId="409D7038" w:rsidR="00437308" w:rsidRDefault="00437308">
      <w:pPr>
        <w:pStyle w:val="CommentText"/>
        <w:rPr>
          <w:rFonts w:ascii="Arial" w:hAnsi="Arial" w:cs="Arial"/>
          <w:sz w:val="27"/>
          <w:szCs w:val="27"/>
          <w:shd w:val="clear" w:color="auto" w:fill="FFFFFF"/>
        </w:rPr>
      </w:pPr>
      <w:r>
        <w:rPr>
          <w:rFonts w:ascii="Arial" w:hAnsi="Arial" w:cs="Arial"/>
          <w:sz w:val="27"/>
          <w:szCs w:val="27"/>
          <w:shd w:val="clear" w:color="auto" w:fill="FFFFFF"/>
        </w:rPr>
        <w:t>2.7.10.R</w:t>
      </w:r>
      <w:r>
        <w:rPr>
          <w:rFonts w:ascii="Arial" w:hAnsi="Arial" w:cs="Arial"/>
          <w:sz w:val="23"/>
          <w:szCs w:val="23"/>
          <w:shd w:val="clear" w:color="auto" w:fill="FFFFFF"/>
        </w:rPr>
        <w:t>EFERENCES</w:t>
      </w:r>
      <w:r>
        <w:rPr>
          <w:rFonts w:ascii="Arial" w:hAnsi="Arial" w:cs="Arial"/>
          <w:sz w:val="27"/>
          <w:szCs w:val="27"/>
          <w:shd w:val="clear" w:color="auto" w:fill="FFFFFF"/>
        </w:rPr>
        <w:t>References are sources directly referred to in the running text and should be given a sequential number, starting at 1.  The reference number should be included as close to the referenced text as possible and included as a number within square brackets. The reference should be listed in the References section in the following syntax using the Reference list style:[author surname,] &lt;space&gt; [initial.] &lt;space&gt; [year] &lt;space&gt; [title.]</w:t>
      </w:r>
    </w:p>
    <w:p w14:paraId="5F232388" w14:textId="1A1DC5FC" w:rsidR="00437308" w:rsidRDefault="00437308">
      <w:pPr>
        <w:pStyle w:val="CommentText"/>
        <w:rPr>
          <w:rFonts w:ascii="Arial" w:hAnsi="Arial" w:cs="Arial"/>
          <w:sz w:val="19"/>
          <w:szCs w:val="19"/>
          <w:shd w:val="clear" w:color="auto" w:fill="FFFFFF"/>
        </w:rPr>
      </w:pPr>
    </w:p>
    <w:p w14:paraId="688B3F30" w14:textId="65C735A8" w:rsidR="006D47D6" w:rsidRDefault="00437308">
      <w:pPr>
        <w:pStyle w:val="CommentText"/>
        <w:rPr>
          <w:rFonts w:ascii="Arial" w:hAnsi="Arial" w:cs="Arial"/>
          <w:sz w:val="27"/>
          <w:szCs w:val="27"/>
          <w:shd w:val="clear" w:color="auto" w:fill="FFFFFF"/>
        </w:rPr>
      </w:pPr>
      <w:r>
        <w:rPr>
          <w:rFonts w:ascii="Arial" w:hAnsi="Arial" w:cs="Arial"/>
          <w:sz w:val="19"/>
          <w:szCs w:val="19"/>
          <w:shd w:val="clear" w:color="auto" w:fill="FFFFFF"/>
        </w:rPr>
        <w:t>*******</w:t>
      </w:r>
    </w:p>
    <w:p w14:paraId="277D9996" w14:textId="0E413AD0" w:rsidR="005846A0" w:rsidRDefault="006D47D6">
      <w:pPr>
        <w:pStyle w:val="CommentText"/>
      </w:pPr>
      <w:r>
        <w:rPr>
          <w:rFonts w:ascii="Arial" w:hAnsi="Arial" w:cs="Arial"/>
          <w:sz w:val="27"/>
          <w:szCs w:val="27"/>
          <w:shd w:val="clear" w:color="auto" w:fill="FFFFFF"/>
        </w:rPr>
        <w:t>2.6. References -  described in 2.7.10</w:t>
      </w:r>
      <w:r w:rsidR="00437308">
        <w:rPr>
          <w:rFonts w:ascii="Arial" w:hAnsi="Arial" w:cs="Arial"/>
          <w:sz w:val="27"/>
          <w:szCs w:val="27"/>
          <w:shd w:val="clear" w:color="auto" w:fill="FFFFFF"/>
        </w:rPr>
        <w:t xml:space="preserve"> </w:t>
      </w:r>
      <w:r>
        <w:rPr>
          <w:rFonts w:ascii="Arial" w:hAnsi="Arial" w:cs="Arial"/>
          <w:sz w:val="27"/>
          <w:szCs w:val="27"/>
          <w:shd w:val="clear" w:color="auto" w:fill="FFFFFF"/>
        </w:rPr>
        <w:t>the References</w:t>
      </w:r>
      <w:r w:rsidR="00437308">
        <w:rPr>
          <w:rFonts w:ascii="Arial" w:hAnsi="Arial" w:cs="Arial"/>
          <w:sz w:val="27"/>
          <w:szCs w:val="27"/>
          <w:shd w:val="clear" w:color="auto" w:fill="FFFFFF"/>
        </w:rPr>
        <w:t xml:space="preserve"> </w:t>
      </w:r>
      <w:r>
        <w:rPr>
          <w:rFonts w:ascii="Arial" w:hAnsi="Arial" w:cs="Arial"/>
          <w:sz w:val="27"/>
          <w:szCs w:val="27"/>
          <w:shd w:val="clear" w:color="auto" w:fill="FFFFFF"/>
        </w:rPr>
        <w:t>tyle should be used for listing the references so that the list is laid out, for example, as follows:[1]Hawking, S. (2001) The Universe in a Nutshell.[2]Hawking, S. (1988) A Brief History of Time</w:t>
      </w:r>
      <w:r w:rsidR="00C34851">
        <w:t xml:space="preserve"> </w:t>
      </w:r>
    </w:p>
  </w:comment>
  <w:comment w:id="86" w:author="Jillian Carson-Jackson" w:date="2020-08-25T14:20:00Z" w:initials="JC">
    <w:p w14:paraId="7BB7F95C" w14:textId="77777777" w:rsidR="00243E09" w:rsidRDefault="00243E09" w:rsidP="00C33104">
      <w:pPr>
        <w:widowControl w:val="0"/>
        <w:pBdr>
          <w:top w:val="nil"/>
          <w:left w:val="nil"/>
          <w:bottom w:val="nil"/>
          <w:right w:val="nil"/>
          <w:between w:val="nil"/>
        </w:pBdr>
        <w:spacing w:line="240" w:lineRule="auto"/>
        <w:rPr>
          <w:color w:val="000000"/>
        </w:rPr>
      </w:pPr>
      <w:r>
        <w:rPr>
          <w:rStyle w:val="CommentReference"/>
        </w:rPr>
        <w:annotationRef/>
      </w:r>
      <w:r>
        <w:t xml:space="preserve">From G Praetorius - </w:t>
      </w:r>
      <w:r>
        <w:rPr>
          <w:color w:val="000000"/>
        </w:rPr>
        <w:t>Mansson, J., Lutzhoft, M., &amp; Brooks, B. (2017). Joint Activity in the Maritime Traffic System: Perceptions of Ship Masters, Maritime Pilots, Tug Masters, and Vessel Traffic Service Operators. Journal of Navigation, 70(3), 547-560. doi:10.1017/S0373463316000758</w:t>
      </w:r>
    </w:p>
    <w:p w14:paraId="5BE63542" w14:textId="77777777" w:rsidR="00243E09" w:rsidRDefault="00243E09" w:rsidP="00C33104">
      <w:pPr>
        <w:widowControl w:val="0"/>
        <w:pBdr>
          <w:top w:val="nil"/>
          <w:left w:val="nil"/>
          <w:bottom w:val="nil"/>
          <w:right w:val="nil"/>
          <w:between w:val="nil"/>
        </w:pBdr>
        <w:spacing w:line="240" w:lineRule="auto"/>
        <w:rPr>
          <w:color w:val="000000"/>
        </w:rPr>
      </w:pPr>
    </w:p>
    <w:p w14:paraId="2996021D" w14:textId="77777777" w:rsidR="00243E09" w:rsidRDefault="00243E09" w:rsidP="00C33104">
      <w:pPr>
        <w:widowControl w:val="0"/>
        <w:pBdr>
          <w:top w:val="nil"/>
          <w:left w:val="nil"/>
          <w:bottom w:val="nil"/>
          <w:right w:val="nil"/>
          <w:between w:val="nil"/>
        </w:pBdr>
        <w:spacing w:line="240" w:lineRule="auto"/>
        <w:rPr>
          <w:color w:val="000000"/>
        </w:rPr>
      </w:pPr>
    </w:p>
    <w:p w14:paraId="586B2EE6" w14:textId="7ADBE3E7" w:rsidR="00243E09" w:rsidRDefault="00243E09" w:rsidP="00C33104">
      <w:pPr>
        <w:pStyle w:val="CommentText"/>
      </w:pPr>
      <w:r>
        <w:rPr>
          <w:color w:val="000000"/>
        </w:rPr>
        <w:t>van Westrenen, F., Praetorius, G. (2014). Maritime traffic management : a need for central coordination?. Cognition, Technology &amp; Work. 16. 59-70.</w:t>
      </w:r>
    </w:p>
  </w:comment>
  <w:comment w:id="87" w:author="Jillian Carson-Jackson" w:date="2021-03-19T12:41:00Z" w:initials="JC">
    <w:p w14:paraId="17504224" w14:textId="41BE8CE1" w:rsidR="004759ED" w:rsidRDefault="004759ED">
      <w:pPr>
        <w:pStyle w:val="CommentText"/>
      </w:pPr>
      <w:r>
        <w:rPr>
          <w:rStyle w:val="CommentReference"/>
        </w:rPr>
        <w:annotationRef/>
      </w:r>
      <w:r>
        <w:t>Consider how to reference in the text, and note the reference – for discussion 19 March 2021</w:t>
      </w:r>
    </w:p>
  </w:comment>
  <w:comment w:id="89" w:author="gesa praetorius" w:date="2020-08-23T19:04:00Z" w:initials="">
    <w:p w14:paraId="251E02FE" w14:textId="77777777" w:rsidR="00243E09" w:rsidRPr="00384A98" w:rsidRDefault="00243E09" w:rsidP="00C33104">
      <w:pPr>
        <w:widowControl w:val="0"/>
        <w:pBdr>
          <w:top w:val="nil"/>
          <w:left w:val="nil"/>
          <w:bottom w:val="nil"/>
          <w:right w:val="nil"/>
          <w:between w:val="nil"/>
        </w:pBdr>
        <w:spacing w:line="240" w:lineRule="auto"/>
        <w:rPr>
          <w:color w:val="000000"/>
          <w:lang w:val="nl-BE"/>
        </w:rPr>
      </w:pPr>
      <w:r>
        <w:rPr>
          <w:color w:val="000000"/>
        </w:rPr>
        <w:t xml:space="preserve">Costa, N.A., Lundh, M. &amp; MacKinnon, S.N. Non-technical communication factors at the Vessel Traffic Services. </w:t>
      </w:r>
      <w:r w:rsidRPr="00384A98">
        <w:rPr>
          <w:color w:val="000000"/>
          <w:lang w:val="nl-BE"/>
        </w:rPr>
        <w:t xml:space="preserve">Cogn Tech Work 20, 63–72 (2018). https://doi.org/10.1007/s10111-017-0448-9 </w:t>
      </w:r>
    </w:p>
    <w:p w14:paraId="0B6593EE" w14:textId="77777777" w:rsidR="00243E09" w:rsidRPr="00384A98" w:rsidRDefault="00243E09" w:rsidP="00C33104">
      <w:pPr>
        <w:widowControl w:val="0"/>
        <w:pBdr>
          <w:top w:val="nil"/>
          <w:left w:val="nil"/>
          <w:bottom w:val="nil"/>
          <w:right w:val="nil"/>
          <w:between w:val="nil"/>
        </w:pBdr>
        <w:spacing w:line="240" w:lineRule="auto"/>
        <w:rPr>
          <w:color w:val="000000"/>
          <w:lang w:val="nl-BE"/>
        </w:rPr>
      </w:pPr>
    </w:p>
    <w:p w14:paraId="52E8DA24" w14:textId="77777777" w:rsidR="00243E09" w:rsidRDefault="00243E09" w:rsidP="00C33104">
      <w:pPr>
        <w:widowControl w:val="0"/>
        <w:pBdr>
          <w:top w:val="nil"/>
          <w:left w:val="nil"/>
          <w:bottom w:val="nil"/>
          <w:right w:val="nil"/>
          <w:between w:val="nil"/>
        </w:pBdr>
        <w:spacing w:line="240" w:lineRule="auto"/>
        <w:rPr>
          <w:color w:val="000000"/>
        </w:rPr>
      </w:pPr>
      <w:r w:rsidRPr="00384A98">
        <w:rPr>
          <w:color w:val="000000"/>
          <w:lang w:val="nl-BE"/>
        </w:rPr>
        <w:t xml:space="preserve">Brodje, A., Lundh, M., Jenvald, J. et al. </w:t>
      </w:r>
      <w:r>
        <w:rPr>
          <w:color w:val="000000"/>
        </w:rPr>
        <w:t>Exploring non-technical miscommunication in vessel traffic service operation. Cogn Tech Work 15, 347–357 (2013). https://doi.org/10.1007/s10111-012-0236-5</w:t>
      </w:r>
    </w:p>
  </w:comment>
  <w:comment w:id="90" w:author="gesa praetorius" w:date="2020-08-23T18:51:00Z" w:initials="">
    <w:p w14:paraId="4A057843" w14:textId="77777777" w:rsidR="00243E09" w:rsidRDefault="00243E09" w:rsidP="00C33104">
      <w:pPr>
        <w:widowControl w:val="0"/>
        <w:pBdr>
          <w:top w:val="nil"/>
          <w:left w:val="nil"/>
          <w:bottom w:val="nil"/>
          <w:right w:val="nil"/>
          <w:between w:val="nil"/>
        </w:pBdr>
        <w:spacing w:line="240" w:lineRule="auto"/>
        <w:rPr>
          <w:color w:val="000000"/>
        </w:rPr>
      </w:pPr>
      <w:r>
        <w:rPr>
          <w:color w:val="000000"/>
        </w:rPr>
        <w:t>Praetorius, G., Hollnagel, E., Dahlman, J. (2015). Modelling Vessel Traffic Service to understand resilience in everyday operations. Reliability Engineering &amp; System Safety. 141. 10-21.</w:t>
      </w:r>
    </w:p>
  </w:comment>
  <w:comment w:id="96" w:author="Jillian Carson-Jackson" w:date="2020-10-01T17:32:00Z" w:initials="JC">
    <w:p w14:paraId="2E5D6001" w14:textId="77777777" w:rsidR="000C6376" w:rsidRDefault="000C6376">
      <w:pPr>
        <w:pStyle w:val="CommentText"/>
      </w:pPr>
      <w:r>
        <w:rPr>
          <w:rStyle w:val="CommentReference"/>
        </w:rPr>
        <w:annotationRef/>
      </w:r>
      <w:r>
        <w:t>Verify – links – will these remain or will they be obsolete</w:t>
      </w:r>
    </w:p>
    <w:p w14:paraId="6B06B272" w14:textId="5DFCAAC1" w:rsidR="0070556F" w:rsidRDefault="0070556F">
      <w:pPr>
        <w:pStyle w:val="CommentText"/>
      </w:pPr>
      <w:r>
        <w:t xml:space="preserve">Confirm with IALA re inclusion of links. </w:t>
      </w:r>
    </w:p>
  </w:comment>
  <w:comment w:id="97" w:author="Jillian Carson-Jackson" w:date="2021-03-19T12:43:00Z" w:initials="JC">
    <w:p w14:paraId="2A01752C" w14:textId="0E6F1F16" w:rsidR="00735395" w:rsidRDefault="00735395">
      <w:pPr>
        <w:pStyle w:val="CommentText"/>
      </w:pPr>
      <w:r>
        <w:rPr>
          <w:rStyle w:val="CommentReference"/>
        </w:rPr>
        <w:annotationRef/>
      </w:r>
      <w:r>
        <w:t xml:space="preserve">To discuss and clarify at meeting on 19 March </w:t>
      </w:r>
    </w:p>
  </w:comment>
  <w:comment w:id="98" w:author="Jillian Carson-Jackson" w:date="2020-10-01T17:35:00Z" w:initials="JC">
    <w:p w14:paraId="26BB2FB6" w14:textId="5A40B6AD" w:rsidR="00F26722" w:rsidRDefault="00F26722">
      <w:pPr>
        <w:pStyle w:val="CommentText"/>
      </w:pPr>
      <w:r>
        <w:rPr>
          <w:rStyle w:val="CommentReference"/>
        </w:rPr>
        <w:annotationRef/>
      </w:r>
      <w:r>
        <w:t xml:space="preserve">As above – verify use of links in the document. </w:t>
      </w:r>
    </w:p>
  </w:comment>
  <w:comment w:id="99" w:author="Jillian Carson-Jackson" w:date="2021-03-19T12:43:00Z" w:initials="JC">
    <w:p w14:paraId="7D915696" w14:textId="4E5F8548" w:rsidR="00735395" w:rsidRDefault="00735395">
      <w:pPr>
        <w:pStyle w:val="CommentText"/>
      </w:pPr>
      <w:r>
        <w:rPr>
          <w:rStyle w:val="CommentReference"/>
        </w:rPr>
        <w:annotationRef/>
      </w:r>
      <w:r>
        <w:t xml:space="preserve">As above </w:t>
      </w:r>
    </w:p>
  </w:comment>
  <w:comment w:id="102" w:author="Jillian Carson-Jackson" w:date="2020-10-01T17:34:00Z" w:initials="JC">
    <w:p w14:paraId="54E17672" w14:textId="79EBE3D9" w:rsidR="00AA3ED4" w:rsidRDefault="00AA3ED4">
      <w:pPr>
        <w:pStyle w:val="CommentText"/>
      </w:pPr>
      <w:r>
        <w:rPr>
          <w:rStyle w:val="CommentReference"/>
        </w:rPr>
        <w:annotationRef/>
      </w:r>
      <w:r>
        <w:t>International Ergonomics Association (IEA)</w:t>
      </w:r>
    </w:p>
  </w:comment>
  <w:comment w:id="108" w:author="gesa praetorius" w:date="2020-08-23T19:20:00Z" w:initials="">
    <w:p w14:paraId="651C5E0D" w14:textId="77777777" w:rsidR="00243E09" w:rsidRDefault="00243E09" w:rsidP="00C33104">
      <w:pPr>
        <w:widowControl w:val="0"/>
        <w:pBdr>
          <w:top w:val="nil"/>
          <w:left w:val="nil"/>
          <w:bottom w:val="nil"/>
          <w:right w:val="nil"/>
          <w:between w:val="nil"/>
        </w:pBdr>
        <w:spacing w:line="240" w:lineRule="auto"/>
        <w:rPr>
          <w:color w:val="000000"/>
        </w:rPr>
      </w:pPr>
      <w:r w:rsidRPr="00384A98">
        <w:rPr>
          <w:color w:val="000000"/>
          <w:lang w:val="nl-BE"/>
        </w:rPr>
        <w:t xml:space="preserve">Karltun, A., Karltun, J., Berglund, M., &amp; Eklund, J. (2017). </w:t>
      </w:r>
      <w:r>
        <w:rPr>
          <w:color w:val="000000"/>
        </w:rPr>
        <w:t>HTO – A complementary ergonomics approach. Applied Ergonomics, 59, 182–190. https://doi.org/10.1016/j.apergo.2016.08.024</w:t>
      </w:r>
    </w:p>
  </w:comment>
  <w:comment w:id="115" w:author="Jillian Carson-Jackson" w:date="2021-03-19T12:54:00Z" w:initials="JC">
    <w:p w14:paraId="13705464" w14:textId="4A12AE7F" w:rsidR="005E229A" w:rsidRDefault="005E229A">
      <w:pPr>
        <w:pStyle w:val="CommentText"/>
      </w:pPr>
      <w:r>
        <w:rPr>
          <w:rStyle w:val="CommentReference"/>
        </w:rPr>
        <w:annotationRef/>
      </w:r>
      <w:r>
        <w:t xml:space="preserve">Revised as per comments – confirm this makes sense? Changes to diagram required?  </w:t>
      </w:r>
    </w:p>
  </w:comment>
  <w:comment w:id="157" w:author="Jillian Carson-Jackson" w:date="2020-10-01T17:42:00Z" w:initials="JC">
    <w:p w14:paraId="3360A7BE" w14:textId="77777777" w:rsidR="00D512D6" w:rsidRDefault="0095550E" w:rsidP="00D512D6">
      <w:pPr>
        <w:spacing w:line="240" w:lineRule="auto"/>
        <w:rPr>
          <w:rFonts w:ascii="Segoe UI" w:hAnsi="Segoe UI" w:cs="Segoe UI"/>
          <w:sz w:val="21"/>
          <w:szCs w:val="21"/>
          <w:lang w:val="en-US"/>
        </w:rPr>
      </w:pPr>
      <w:r>
        <w:rPr>
          <w:rStyle w:val="CommentReference"/>
        </w:rPr>
        <w:annotationRef/>
      </w:r>
      <w:r w:rsidR="00D512D6">
        <w:rPr>
          <w:rFonts w:ascii="Segoe UI" w:hAnsi="Segoe UI" w:cs="Segoe UI"/>
          <w:sz w:val="21"/>
          <w:szCs w:val="21"/>
        </w:rPr>
        <w:t>[6:29 PM] Margareta Holtensdotter Lützhöft (gæst) (Guest)</w:t>
      </w:r>
    </w:p>
    <w:p w14:paraId="1E100475" w14:textId="77777777" w:rsidR="00D512D6" w:rsidRDefault="00557349" w:rsidP="00D512D6">
      <w:pPr>
        <w:pStyle w:val="NormalWeb"/>
        <w:rPr>
          <w:rFonts w:ascii="Segoe UI" w:hAnsi="Segoe UI" w:cs="Segoe UI"/>
          <w:sz w:val="21"/>
          <w:szCs w:val="21"/>
        </w:rPr>
      </w:pPr>
      <w:hyperlink r:id="rId1" w:tooltip="http://ace-factories.eu/wp-content/uploads/manuwork_2018_job_satisfaction.pdf" w:history="1">
        <w:r w:rsidR="00D512D6">
          <w:rPr>
            <w:rStyle w:val="Hyperlink"/>
            <w:rFonts w:ascii="Segoe UI" w:hAnsi="Segoe UI" w:cs="Segoe UI"/>
            <w:sz w:val="21"/>
            <w:szCs w:val="21"/>
          </w:rPr>
          <w:t>http://ace-factories.eu/wp-content/uploads/MANUWORK_2018_Job_satisfaction.pdf</w:t>
        </w:r>
      </w:hyperlink>
    </w:p>
    <w:p w14:paraId="4758F08E" w14:textId="0D41E0FB" w:rsidR="0095550E" w:rsidRDefault="0095550E">
      <w:pPr>
        <w:pStyle w:val="CommentText"/>
      </w:pPr>
    </w:p>
  </w:comment>
  <w:comment w:id="158" w:author="Jillian Carson-Jackson" w:date="2020-10-01T18:23:00Z" w:initials="JC">
    <w:p w14:paraId="6C9ED441" w14:textId="564A0634" w:rsidR="00EC612F" w:rsidRDefault="00EC612F">
      <w:pPr>
        <w:pStyle w:val="CommentText"/>
      </w:pPr>
      <w:r>
        <w:rPr>
          <w:rStyle w:val="CommentReference"/>
        </w:rPr>
        <w:annotationRef/>
      </w:r>
      <w:r w:rsidR="002626C7">
        <w:t xml:space="preserve">Change People to Human; Put Technology/jobs </w:t>
      </w:r>
    </w:p>
  </w:comment>
  <w:comment w:id="175" w:author="Jillian Carson-Jackson" w:date="2020-10-01T18:24:00Z" w:initials="JC">
    <w:p w14:paraId="1B144AB2" w14:textId="6EC7DBEA" w:rsidR="002626C7" w:rsidRDefault="002626C7">
      <w:pPr>
        <w:pStyle w:val="CommentText"/>
      </w:pPr>
      <w:r>
        <w:rPr>
          <w:rStyle w:val="CommentReference"/>
        </w:rPr>
        <w:annotationRef/>
      </w:r>
      <w:r>
        <w:t xml:space="preserve">Order – HTO </w:t>
      </w:r>
    </w:p>
  </w:comment>
  <w:comment w:id="213" w:author="Jillian Carson-Jackson" w:date="2021-03-19T12:55:00Z" w:initials="JC">
    <w:p w14:paraId="701D04B0" w14:textId="77777777" w:rsidR="005E229A" w:rsidRDefault="005E229A">
      <w:pPr>
        <w:pStyle w:val="CommentText"/>
      </w:pPr>
      <w:r>
        <w:rPr>
          <w:rStyle w:val="CommentReference"/>
        </w:rPr>
        <w:annotationRef/>
      </w:r>
      <w:r>
        <w:t xml:space="preserve">March 19 discussion </w:t>
      </w:r>
      <w:r w:rsidR="00BC4938">
        <w:t>–</w:t>
      </w:r>
      <w:r>
        <w:t xml:space="preserve"> </w:t>
      </w:r>
      <w:r w:rsidR="00BC4938">
        <w:t>confirm list of items – discuss options on what can be done and how</w:t>
      </w:r>
    </w:p>
    <w:p w14:paraId="3A638312" w14:textId="1F064A09" w:rsidR="00BC4938" w:rsidRDefault="00BC4938">
      <w:pPr>
        <w:pStyle w:val="CommentText"/>
      </w:pPr>
      <w:r>
        <w:t xml:space="preserve">Include fatigue?  </w:t>
      </w:r>
    </w:p>
  </w:comment>
  <w:comment w:id="253" w:author="Jillian Carson-Jackson" w:date="2021-03-19T12:55:00Z" w:initials="JC">
    <w:p w14:paraId="656A41A9" w14:textId="564E9401" w:rsidR="00BC4938" w:rsidRDefault="00BC4938">
      <w:pPr>
        <w:pStyle w:val="CommentText"/>
      </w:pPr>
      <w:r>
        <w:rPr>
          <w:rStyle w:val="CommentReference"/>
        </w:rPr>
        <w:annotationRef/>
      </w:r>
      <w:r>
        <w:t xml:space="preserve">To discuss – how to bring these concepts into the document </w:t>
      </w:r>
    </w:p>
  </w:comment>
  <w:comment w:id="257" w:author="Jillian Carson-Jackson" w:date="2020-10-01T18:27:00Z" w:initials="JC">
    <w:p w14:paraId="381A003F" w14:textId="072072B6" w:rsidR="004A03DD" w:rsidRDefault="004A03DD">
      <w:pPr>
        <w:pStyle w:val="CommentText"/>
      </w:pPr>
      <w:r>
        <w:rPr>
          <w:rStyle w:val="CommentReference"/>
        </w:rPr>
        <w:annotationRef/>
      </w:r>
      <w:r>
        <w:t xml:space="preserve">Confirm if this is required for this Guideline.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7D72F5" w15:done="0"/>
  <w15:commentEx w15:paraId="277D9996" w15:paraIdParent="157D72F5" w15:done="0"/>
  <w15:commentEx w15:paraId="586B2EE6" w15:done="0"/>
  <w15:commentEx w15:paraId="17504224" w15:paraIdParent="586B2EE6" w15:done="0"/>
  <w15:commentEx w15:paraId="52E8DA24" w15:done="0"/>
  <w15:commentEx w15:paraId="4A057843" w15:done="0"/>
  <w15:commentEx w15:paraId="6B06B272" w15:done="0"/>
  <w15:commentEx w15:paraId="2A01752C" w15:paraIdParent="6B06B272" w15:done="0"/>
  <w15:commentEx w15:paraId="26BB2FB6" w15:done="0"/>
  <w15:commentEx w15:paraId="7D915696" w15:paraIdParent="26BB2FB6" w15:done="0"/>
  <w15:commentEx w15:paraId="54E17672" w15:done="0"/>
  <w15:commentEx w15:paraId="651C5E0D" w15:done="0"/>
  <w15:commentEx w15:paraId="13705464" w15:done="0"/>
  <w15:commentEx w15:paraId="4758F08E" w15:done="0"/>
  <w15:commentEx w15:paraId="6C9ED441" w15:paraIdParent="4758F08E" w15:done="0"/>
  <w15:commentEx w15:paraId="1B144AB2" w15:done="0"/>
  <w15:commentEx w15:paraId="3A638312" w15:done="0"/>
  <w15:commentEx w15:paraId="656A41A9" w15:done="0"/>
  <w15:commentEx w15:paraId="381A00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EF9CAF" w16cex:dateUtc="2020-08-25T04:20:00Z"/>
  <w16cex:commentExtensible w16cex:durableId="22EF9CC1" w16cex:dateUtc="2020-08-25T04:20:00Z"/>
  <w16cex:commentExtensible w16cex:durableId="23FF1A83" w16cex:dateUtc="2021-03-19T01:41:00Z"/>
  <w16cex:commentExtensible w16cex:durableId="23FF1AFF" w16cex:dateUtc="2021-03-19T01:43:00Z"/>
  <w16cex:commentExtensible w16cex:durableId="23FF1B0C" w16cex:dateUtc="2021-03-19T01:43:00Z"/>
  <w16cex:commentExtensible w16cex:durableId="23FF1D6F" w16cex:dateUtc="2021-03-19T01:54:00Z"/>
  <w16cex:commentExtensible w16cex:durableId="23FF1DA5" w16cex:dateUtc="2021-03-19T01:55:00Z"/>
  <w16cex:commentExtensible w16cex:durableId="23FF1DC9" w16cex:dateUtc="2021-03-19T0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7D72F5" w16cid:durableId="22EF9CAF"/>
  <w16cid:commentId w16cid:paraId="277D9996" w16cid:durableId="23208F5C"/>
  <w16cid:commentId w16cid:paraId="586B2EE6" w16cid:durableId="22EF9CC1"/>
  <w16cid:commentId w16cid:paraId="17504224" w16cid:durableId="23FF1A83"/>
  <w16cid:commentId w16cid:paraId="52E8DA24" w16cid:durableId="22EE83CD"/>
  <w16cid:commentId w16cid:paraId="4A057843" w16cid:durableId="22EE83CE"/>
  <w16cid:commentId w16cid:paraId="6B06B272" w16cid:durableId="2320913C"/>
  <w16cid:commentId w16cid:paraId="2A01752C" w16cid:durableId="23FF1AFF"/>
  <w16cid:commentId w16cid:paraId="26BB2FB6" w16cid:durableId="232091C7"/>
  <w16cid:commentId w16cid:paraId="7D915696" w16cid:durableId="23FF1B0C"/>
  <w16cid:commentId w16cid:paraId="54E17672" w16cid:durableId="232091A6"/>
  <w16cid:commentId w16cid:paraId="651C5E0D" w16cid:durableId="22EE83CF"/>
  <w16cid:commentId w16cid:paraId="13705464" w16cid:durableId="23FF1D6F"/>
  <w16cid:commentId w16cid:paraId="4758F08E" w16cid:durableId="2320936F"/>
  <w16cid:commentId w16cid:paraId="6C9ED441" w16cid:durableId="23209D36"/>
  <w16cid:commentId w16cid:paraId="1B144AB2" w16cid:durableId="23209D63"/>
  <w16cid:commentId w16cid:paraId="3A638312" w16cid:durableId="23FF1DA5"/>
  <w16cid:commentId w16cid:paraId="656A41A9" w16cid:durableId="23FF1DC9"/>
  <w16cid:commentId w16cid:paraId="381A003F" w16cid:durableId="23209E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EDB2B" w14:textId="77777777" w:rsidR="001219FD" w:rsidRDefault="001219FD" w:rsidP="003274DB">
      <w:r>
        <w:separator/>
      </w:r>
    </w:p>
    <w:p w14:paraId="58AAFCED" w14:textId="77777777" w:rsidR="001219FD" w:rsidRDefault="001219FD"/>
  </w:endnote>
  <w:endnote w:type="continuationSeparator" w:id="0">
    <w:p w14:paraId="09D6571A" w14:textId="77777777" w:rsidR="001219FD" w:rsidRDefault="001219FD" w:rsidP="003274DB">
      <w:r>
        <w:continuationSeparator/>
      </w:r>
    </w:p>
    <w:p w14:paraId="7ED83711" w14:textId="77777777" w:rsidR="001219FD" w:rsidRDefault="00121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AC97" w14:textId="77777777" w:rsidR="00243E09" w:rsidRDefault="00243E09" w:rsidP="00EC7C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80202" w14:textId="77777777" w:rsidR="00243E09" w:rsidRDefault="00243E09" w:rsidP="00C907D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61E8D0" w14:textId="77777777" w:rsidR="00243E09" w:rsidRDefault="00243E09" w:rsidP="00A9790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22D1E1F" w14:textId="77777777" w:rsidR="00243E09" w:rsidRDefault="00243E09" w:rsidP="005378A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7E96BB2" w14:textId="77777777" w:rsidR="00243E09" w:rsidRDefault="00243E09" w:rsidP="00537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86AA" w14:textId="0EA69338" w:rsidR="00243E09" w:rsidRDefault="00243E09" w:rsidP="008747E0">
    <w:pPr>
      <w:pStyle w:val="Footer"/>
    </w:pPr>
    <w:r w:rsidRPr="00442889">
      <w:rPr>
        <w:noProof/>
        <w:lang w:val="fr-FR" w:eastAsia="fr-FR"/>
      </w:rPr>
      <w:drawing>
        <wp:anchor distT="0" distB="0" distL="114300" distR="114300" simplePos="0" relativeHeight="251661312" behindDoc="1" locked="0" layoutInCell="1" allowOverlap="1" wp14:anchorId="278B4932" wp14:editId="56958193">
          <wp:simplePos x="0" y="0"/>
          <wp:positionH relativeFrom="page">
            <wp:posOffset>786696</wp:posOffset>
          </wp:positionH>
          <wp:positionV relativeFrom="page">
            <wp:posOffset>9725025</wp:posOffset>
          </wp:positionV>
          <wp:extent cx="3247200" cy="723600"/>
          <wp:effectExtent l="0" t="0" r="0" b="635"/>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69504" behindDoc="0" locked="0" layoutInCell="1" allowOverlap="1" wp14:anchorId="6632812E" wp14:editId="3A92A9DD">
              <wp:simplePos x="0" y="0"/>
              <wp:positionH relativeFrom="page">
                <wp:posOffset>215900</wp:posOffset>
              </wp:positionH>
              <wp:positionV relativeFrom="page">
                <wp:posOffset>9249410</wp:posOffset>
              </wp:positionV>
              <wp:extent cx="7128000"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DA3958" id="Connecteur droit 1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7pt,728.3pt" to="578.25pt,7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" strokecolor="#00558c [3204]" strokeweight="1pt">
              <w10:wrap anchorx="page" anchory="page"/>
            </v:line>
          </w:pict>
        </mc:Fallback>
      </mc:AlternateContent>
    </w:r>
  </w:p>
  <w:p w14:paraId="236216F4" w14:textId="04857357" w:rsidR="00243E09" w:rsidRPr="00ED2A8D" w:rsidRDefault="00243E09" w:rsidP="008747E0">
    <w:pPr>
      <w:pStyle w:val="Footer"/>
    </w:pPr>
  </w:p>
  <w:p w14:paraId="05175766" w14:textId="4098D326" w:rsidR="00243E09" w:rsidRPr="00ED2A8D" w:rsidRDefault="00243E09" w:rsidP="002735DD">
    <w:pPr>
      <w:pStyle w:val="Footer"/>
      <w:tabs>
        <w:tab w:val="left" w:pos="1781"/>
      </w:tabs>
    </w:pPr>
    <w:r>
      <w:tab/>
    </w:r>
  </w:p>
  <w:p w14:paraId="6B80A5D7" w14:textId="77777777" w:rsidR="00243E09" w:rsidRPr="00ED2A8D" w:rsidRDefault="00243E09" w:rsidP="008747E0">
    <w:pPr>
      <w:pStyle w:val="Footer"/>
    </w:pPr>
  </w:p>
  <w:p w14:paraId="41671561" w14:textId="6F50965C" w:rsidR="00243E09" w:rsidRPr="00ED2A8D" w:rsidRDefault="00243E09" w:rsidP="002735DD">
    <w:pPr>
      <w:pStyle w:val="Footer"/>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9A86" w14:textId="77777777" w:rsidR="00243E09" w:rsidRDefault="00243E09" w:rsidP="00525922">
    <w:pPr>
      <w:pStyle w:val="Footerlandscape"/>
    </w:pPr>
    <w:r>
      <w:rPr>
        <w:noProof/>
        <w:lang w:val="fr-FR" w:eastAsia="fr-FR"/>
      </w:rPr>
      <mc:AlternateContent>
        <mc:Choice Requires="wps">
          <w:drawing>
            <wp:anchor distT="0" distB="0" distL="114300" distR="114300" simplePos="0" relativeHeight="251691008" behindDoc="0" locked="0" layoutInCell="1" allowOverlap="1" wp14:anchorId="4C736DAB" wp14:editId="03432685">
              <wp:simplePos x="0" y="0"/>
              <wp:positionH relativeFrom="page">
                <wp:posOffset>281940</wp:posOffset>
              </wp:positionH>
              <wp:positionV relativeFrom="page">
                <wp:posOffset>9942195</wp:posOffset>
              </wp:positionV>
              <wp:extent cx="7128000"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3542A" id="Connecteur droit 11"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" strokecolor="#00558c [3204]" strokeweight="1pt">
              <w10:wrap anchorx="page" anchory="page"/>
            </v:line>
          </w:pict>
        </mc:Fallback>
      </mc:AlternateContent>
    </w:r>
  </w:p>
  <w:p w14:paraId="34FDD847" w14:textId="77777777" w:rsidR="00243E09" w:rsidRPr="00C907DF" w:rsidRDefault="00243E09" w:rsidP="00525922">
    <w:pPr>
      <w:pStyle w:val="Footerlandscape"/>
      <w:rPr>
        <w:rStyle w:val="PageNumber"/>
        <w:szCs w:val="15"/>
      </w:rPr>
    </w:pPr>
    <w:r w:rsidRPr="00C907DF">
      <w:rPr>
        <w:szCs w:val="15"/>
      </w:rPr>
      <w:fldChar w:fldCharType="begin"/>
    </w:r>
    <w:r w:rsidRPr="00C907DF">
      <w:rPr>
        <w:szCs w:val="15"/>
      </w:rPr>
      <w:instrText xml:space="preserve"> STYLEREF "Document title" \* MERGEFORMAT </w:instrText>
    </w:r>
    <w:r w:rsidRPr="00C907DF">
      <w:rPr>
        <w:szCs w:val="15"/>
      </w:rPr>
      <w:fldChar w:fldCharType="separate"/>
    </w:r>
    <w:r>
      <w:rPr>
        <w:b w:val="0"/>
        <w:bCs/>
        <w:noProof/>
        <w:szCs w:val="15"/>
        <w:lang w:val="fr-FR"/>
      </w:rPr>
      <w:t>Erreur ! Utilisez l'onglet Accueil pour appliquer Document title au texte que vous souhaitez faire apparaître ici.</w:t>
    </w:r>
    <w:r w:rsidRPr="00C907DF">
      <w:rPr>
        <w:szCs w:val="15"/>
      </w:rPr>
      <w:fldChar w:fldCharType="end"/>
    </w:r>
    <w:r w:rsidRPr="002735DD">
      <w:rPr>
        <w:szCs w:val="15"/>
        <w:lang w:val="fr-FR"/>
      </w:rPr>
      <w:t xml:space="preserve"> </w:t>
    </w:r>
    <w:r>
      <w:rPr>
        <w:szCs w:val="15"/>
      </w:rPr>
      <w:fldChar w:fldCharType="begin"/>
    </w:r>
    <w:r w:rsidRPr="002735DD">
      <w:rPr>
        <w:szCs w:val="15"/>
        <w:lang w:val="fr-FR"/>
      </w:rPr>
      <w:instrText xml:space="preserve"> STYLEREF "Document number" \* MERGEFORMAT </w:instrText>
    </w:r>
    <w:r>
      <w:rPr>
        <w:szCs w:val="15"/>
      </w:rPr>
      <w:fldChar w:fldCharType="separate"/>
    </w:r>
    <w:r>
      <w:rPr>
        <w:noProof/>
        <w:szCs w:val="15"/>
      </w:rPr>
      <w:t>1117</w:t>
    </w:r>
    <w:r>
      <w:rPr>
        <w:szCs w:val="15"/>
      </w:rPr>
      <w:fldChar w:fldCharType="end"/>
    </w:r>
    <w:r w:rsidRPr="00C907DF">
      <w:rPr>
        <w:szCs w:val="15"/>
      </w:rPr>
      <w:t xml:space="preserve"> –</w:t>
    </w:r>
    <w:r>
      <w:rPr>
        <w:szCs w:val="15"/>
      </w:rPr>
      <w:t xml:space="preserve"> </w:t>
    </w:r>
    <w:r>
      <w:rPr>
        <w:szCs w:val="15"/>
      </w:rPr>
      <w:fldChar w:fldCharType="begin"/>
    </w:r>
    <w:r>
      <w:rPr>
        <w:szCs w:val="15"/>
      </w:rPr>
      <w:instrText xml:space="preserve"> STYLEREF Subtitle \* MERGEFORMAT </w:instrText>
    </w:r>
    <w:r>
      <w:rPr>
        <w:szCs w:val="15"/>
      </w:rPr>
      <w:fldChar w:fldCharType="separate"/>
    </w:r>
    <w:r>
      <w:rPr>
        <w:b w:val="0"/>
        <w:bCs/>
        <w:noProof/>
        <w:szCs w:val="15"/>
        <w:lang w:val="fr-FR"/>
      </w:rPr>
      <w:t>Erreur ! Utilisez l'onglet Accueil pour appliquer Subtitle au texte que vous souhaitez faire apparaître ici.</w:t>
    </w:r>
    <w:r>
      <w:rPr>
        <w:szCs w:val="15"/>
      </w:rPr>
      <w:fldChar w:fldCharType="end"/>
    </w:r>
  </w:p>
  <w:p w14:paraId="095EEE38" w14:textId="77777777" w:rsidR="00243E09" w:rsidRPr="00525922" w:rsidRDefault="00243E09" w:rsidP="00525922">
    <w:pPr>
      <w:pStyle w:val="Footerlandscape"/>
      <w:rPr>
        <w:szCs w:val="15"/>
      </w:rPr>
    </w:pPr>
    <w:r w:rsidRPr="00C907DF">
      <w:rPr>
        <w:szCs w:val="15"/>
      </w:rPr>
      <w:fldChar w:fldCharType="begin"/>
    </w:r>
    <w:r w:rsidRPr="00C907DF">
      <w:rPr>
        <w:szCs w:val="15"/>
      </w:rPr>
      <w:instrText xml:space="preserve"> STYLEREF "Edition number" \* MERGEFORMAT </w:instrText>
    </w:r>
    <w:r w:rsidRPr="00C907DF">
      <w:rPr>
        <w:szCs w:val="15"/>
      </w:rPr>
      <w:fldChar w:fldCharType="separate"/>
    </w:r>
    <w:r>
      <w:rPr>
        <w:noProof/>
        <w:szCs w:val="15"/>
      </w:rPr>
      <w:t>Edition 1.0</w:t>
    </w:r>
    <w:r w:rsidRPr="00C907DF">
      <w:rPr>
        <w:szCs w:val="15"/>
      </w:rPr>
      <w:fldChar w:fldCharType="end"/>
    </w:r>
    <w:r w:rsidRPr="00C907DF">
      <w:rPr>
        <w:szCs w:val="15"/>
      </w:rPr>
      <w:tab/>
    </w:r>
    <w:r>
      <w:rPr>
        <w:szCs w:val="15"/>
      </w:rPr>
      <w:t xml:space="preserve">P </w:t>
    </w:r>
    <w:r w:rsidRPr="00C907DF">
      <w:rPr>
        <w:rStyle w:val="PageNumber"/>
        <w:szCs w:val="15"/>
      </w:rPr>
      <w:fldChar w:fldCharType="begin"/>
    </w:r>
    <w:r w:rsidRPr="00C907DF">
      <w:rPr>
        <w:rStyle w:val="PageNumber"/>
        <w:szCs w:val="15"/>
      </w:rPr>
      <w:instrText xml:space="preserve">PAGE  </w:instrText>
    </w:r>
    <w:r w:rsidRPr="00C907DF">
      <w:rPr>
        <w:rStyle w:val="PageNumber"/>
        <w:szCs w:val="15"/>
      </w:rPr>
      <w:fldChar w:fldCharType="separate"/>
    </w:r>
    <w:r>
      <w:rPr>
        <w:rStyle w:val="PageNumber"/>
        <w:noProof/>
        <w:szCs w:val="15"/>
      </w:rPr>
      <w:t>3</w:t>
    </w:r>
    <w:r w:rsidRPr="00C907DF">
      <w:rPr>
        <w:rStyle w:val="PageNumber"/>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075A" w14:textId="77777777" w:rsidR="00243E09" w:rsidRPr="00C716E5" w:rsidRDefault="00243E09" w:rsidP="00C716E5">
    <w:pPr>
      <w:pStyle w:val="Footer"/>
      <w:rPr>
        <w:sz w:val="15"/>
        <w:szCs w:val="15"/>
      </w:rPr>
    </w:pPr>
  </w:p>
  <w:p w14:paraId="6FC904F9" w14:textId="77777777" w:rsidR="00243E09" w:rsidRDefault="00243E09" w:rsidP="00C716E5">
    <w:pPr>
      <w:pStyle w:val="Footerportrait"/>
    </w:pPr>
  </w:p>
  <w:p w14:paraId="0DD0B946" w14:textId="26370FF7" w:rsidR="00243E09" w:rsidRPr="00C907DF" w:rsidRDefault="00557349" w:rsidP="00C716E5">
    <w:pPr>
      <w:pStyle w:val="Footerportrait"/>
      <w:rPr>
        <w:rStyle w:val="PageNumber"/>
        <w:szCs w:val="15"/>
      </w:rPr>
    </w:pPr>
    <w:r>
      <w:fldChar w:fldCharType="begin"/>
    </w:r>
    <w:r>
      <w:instrText xml:space="preserve"> STYLEREF "Document type" \* MERGEFORMAT </w:instrText>
    </w:r>
    <w:r>
      <w:fldChar w:fldCharType="separate"/>
    </w:r>
    <w:r>
      <w:t>IALA Guideline</w:t>
    </w:r>
    <w:r>
      <w:fldChar w:fldCharType="end"/>
    </w:r>
    <w:r w:rsidR="00243E09" w:rsidRPr="00C907DF">
      <w:t xml:space="preserve"> </w:t>
    </w:r>
    <w:r>
      <w:fldChar w:fldCharType="begin"/>
    </w:r>
    <w:r>
      <w:instrText xml:space="preserve"> STYLEREF "Document number" \* MERGEFORMAT </w:instrText>
    </w:r>
    <w:r>
      <w:fldChar w:fldCharType="separate"/>
    </w:r>
    <w:r>
      <w:t>GXXX</w:t>
    </w:r>
    <w:r>
      <w:fldChar w:fldCharType="end"/>
    </w:r>
    <w:r w:rsidR="00243E09" w:rsidRPr="00C907DF">
      <w:t xml:space="preserve"> –</w:t>
    </w:r>
    <w:r w:rsidR="00243E09">
      <w:t xml:space="preserve"> </w:t>
    </w:r>
    <w:r>
      <w:fldChar w:fldCharType="begin"/>
    </w:r>
    <w:r>
      <w:instrText xml:space="preserve"> STYLEREF "Document name" \* MERGEFORMAT </w:instrText>
    </w:r>
    <w:r>
      <w:fldChar w:fldCharType="separate"/>
    </w:r>
    <w:r>
      <w:t>The Human Factors and Ergonomics in VTS [working title]</w:t>
    </w:r>
    <w:r>
      <w:fldChar w:fldCharType="end"/>
    </w:r>
  </w:p>
  <w:p w14:paraId="1B606CCD" w14:textId="132FC7BF" w:rsidR="00243E09" w:rsidRPr="00C907DF" w:rsidRDefault="00557349" w:rsidP="00C716E5">
    <w:pPr>
      <w:pStyle w:val="Footerportrait"/>
    </w:pPr>
    <w:r>
      <w:fldChar w:fldCharType="begin"/>
    </w:r>
    <w:r>
      <w:instrText xml:space="preserve"> STYLEREF "Edition number" \* MERGEFORMAT </w:instrText>
    </w:r>
    <w:r>
      <w:fldChar w:fldCharType="separate"/>
    </w:r>
    <w:r>
      <w:t>Edition x.x</w:t>
    </w:r>
    <w:r>
      <w:fldChar w:fldCharType="end"/>
    </w:r>
    <w:r w:rsidR="00243E09">
      <w:t xml:space="preserve">  </w:t>
    </w:r>
    <w:r>
      <w:fldChar w:fldCharType="begin"/>
    </w:r>
    <w:r>
      <w:instrText xml:space="preserve"> STYLEREF "Document date" \* MERGEFORMAT </w:instrText>
    </w:r>
    <w:r>
      <w:fldChar w:fldCharType="separate"/>
    </w:r>
    <w:r>
      <w:t>Date (of approval by Council)</w:t>
    </w:r>
    <w:r>
      <w:fldChar w:fldCharType="end"/>
    </w:r>
    <w:r w:rsidR="00243E09" w:rsidRPr="00C907DF">
      <w:tab/>
    </w:r>
    <w:r w:rsidR="00243E09">
      <w:t xml:space="preserve">P </w:t>
    </w:r>
    <w:r w:rsidR="00243E09" w:rsidRPr="00C907DF">
      <w:rPr>
        <w:rStyle w:val="PageNumber"/>
        <w:szCs w:val="15"/>
      </w:rPr>
      <w:fldChar w:fldCharType="begin"/>
    </w:r>
    <w:r w:rsidR="00243E09" w:rsidRPr="00C907DF">
      <w:rPr>
        <w:rStyle w:val="PageNumber"/>
        <w:szCs w:val="15"/>
      </w:rPr>
      <w:instrText xml:space="preserve">PAGE  </w:instrText>
    </w:r>
    <w:r w:rsidR="00243E09" w:rsidRPr="00C907DF">
      <w:rPr>
        <w:rStyle w:val="PageNumber"/>
        <w:szCs w:val="15"/>
      </w:rPr>
      <w:fldChar w:fldCharType="separate"/>
    </w:r>
    <w:r w:rsidR="00243E09">
      <w:rPr>
        <w:rStyle w:val="PageNumber"/>
        <w:szCs w:val="15"/>
      </w:rPr>
      <w:t>2</w:t>
    </w:r>
    <w:r w:rsidR="00243E09" w:rsidRPr="00C907DF">
      <w:rPr>
        <w:rStyle w:val="PageNumber"/>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5AF4" w14:textId="77777777" w:rsidR="00243E09" w:rsidRDefault="00243E09" w:rsidP="00C716E5">
    <w:pPr>
      <w:pStyle w:val="Footer"/>
    </w:pPr>
  </w:p>
  <w:p w14:paraId="4D7BEBDA" w14:textId="77777777" w:rsidR="00243E09" w:rsidRDefault="00243E09" w:rsidP="00C716E5">
    <w:pPr>
      <w:pStyle w:val="Footerportrait"/>
    </w:pPr>
  </w:p>
  <w:p w14:paraId="2613E04A" w14:textId="6DD1CF5E" w:rsidR="00243E09" w:rsidRPr="00C907DF" w:rsidRDefault="00557349" w:rsidP="00C716E5">
    <w:pPr>
      <w:pStyle w:val="Footerportrait"/>
      <w:rPr>
        <w:rStyle w:val="PageNumber"/>
        <w:szCs w:val="15"/>
      </w:rPr>
    </w:pPr>
    <w:r>
      <w:fldChar w:fldCharType="begin"/>
    </w:r>
    <w:r>
      <w:instrText xml:space="preserve"> STYLEREF "Document type" \* MERGEFORMAT </w:instrText>
    </w:r>
    <w:r>
      <w:fldChar w:fldCharType="separate"/>
    </w:r>
    <w:r>
      <w:t>IALA Guideline</w:t>
    </w:r>
    <w:r>
      <w:fldChar w:fldCharType="end"/>
    </w:r>
    <w:r w:rsidR="00243E09" w:rsidRPr="00C907DF">
      <w:t xml:space="preserve"> </w:t>
    </w:r>
    <w:r>
      <w:fldChar w:fldCharType="begin"/>
    </w:r>
    <w:r>
      <w:instrText xml:space="preserve"> STYLEREF "Document number" \* MERGEFORMAT </w:instrText>
    </w:r>
    <w:r>
      <w:fldChar w:fldCharType="separate"/>
    </w:r>
    <w:r>
      <w:t>GXXX</w:t>
    </w:r>
    <w:r>
      <w:fldChar w:fldCharType="end"/>
    </w:r>
    <w:r w:rsidR="00243E09" w:rsidRPr="00C907DF">
      <w:t xml:space="preserve"> –</w:t>
    </w:r>
    <w:r w:rsidR="00243E09">
      <w:t xml:space="preserve"> </w:t>
    </w:r>
    <w:r>
      <w:fldChar w:fldCharType="begin"/>
    </w:r>
    <w:r>
      <w:instrText xml:space="preserve"> STYLEREF "Document name" \* MERGEFORMAT </w:instrText>
    </w:r>
    <w:r>
      <w:fldChar w:fldCharType="separate"/>
    </w:r>
    <w:r>
      <w:t>The Human Factors and Ergonomics in VTS [working title]</w:t>
    </w:r>
    <w:r>
      <w:fldChar w:fldCharType="end"/>
    </w:r>
  </w:p>
  <w:p w14:paraId="63904568" w14:textId="055A2659" w:rsidR="00243E09" w:rsidRPr="00525922" w:rsidRDefault="00557349" w:rsidP="00C716E5">
    <w:pPr>
      <w:pStyle w:val="Footerportrait"/>
    </w:pPr>
    <w:r>
      <w:fldChar w:fldCharType="begin"/>
    </w:r>
    <w:r>
      <w:instrText xml:space="preserve"> STYLEREF "Edition number" \* MERGEFORMAT </w:instrText>
    </w:r>
    <w:r>
      <w:fldChar w:fldCharType="separate"/>
    </w:r>
    <w:r>
      <w:t>Edition x.x</w:t>
    </w:r>
    <w:r>
      <w:fldChar w:fldCharType="end"/>
    </w:r>
    <w:r w:rsidR="00243E09" w:rsidRPr="00C907DF">
      <w:tab/>
    </w:r>
    <w:r w:rsidR="00243E09">
      <w:t xml:space="preserve">P </w:t>
    </w:r>
    <w:r w:rsidR="00243E09" w:rsidRPr="00C907DF">
      <w:rPr>
        <w:rStyle w:val="PageNumber"/>
        <w:szCs w:val="15"/>
      </w:rPr>
      <w:fldChar w:fldCharType="begin"/>
    </w:r>
    <w:r w:rsidR="00243E09" w:rsidRPr="00C907DF">
      <w:rPr>
        <w:rStyle w:val="PageNumber"/>
        <w:szCs w:val="15"/>
      </w:rPr>
      <w:instrText xml:space="preserve">PAGE  </w:instrText>
    </w:r>
    <w:r w:rsidR="00243E09" w:rsidRPr="00C907DF">
      <w:rPr>
        <w:rStyle w:val="PageNumber"/>
        <w:szCs w:val="15"/>
      </w:rPr>
      <w:fldChar w:fldCharType="separate"/>
    </w:r>
    <w:r w:rsidR="00243E09">
      <w:rPr>
        <w:rStyle w:val="PageNumber"/>
        <w:szCs w:val="15"/>
      </w:rPr>
      <w:t>3</w:t>
    </w:r>
    <w:r w:rsidR="00243E09" w:rsidRPr="00C907DF">
      <w:rPr>
        <w:rStyle w:val="PageNumber"/>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0C83" w14:textId="77777777" w:rsidR="00243E09" w:rsidRDefault="00243E09" w:rsidP="00C716E5">
    <w:pPr>
      <w:pStyle w:val="Footer"/>
    </w:pPr>
  </w:p>
  <w:p w14:paraId="663AE836" w14:textId="77777777" w:rsidR="00243E09" w:rsidRDefault="00243E09" w:rsidP="00C716E5">
    <w:pPr>
      <w:pStyle w:val="Footerportrait"/>
    </w:pPr>
  </w:p>
  <w:p w14:paraId="7CEB4BBC" w14:textId="705CC275" w:rsidR="00243E09" w:rsidRPr="00C907DF" w:rsidRDefault="00557349" w:rsidP="00760004">
    <w:pPr>
      <w:pStyle w:val="Footerportrait"/>
      <w:tabs>
        <w:tab w:val="clear" w:pos="10206"/>
        <w:tab w:val="right" w:pos="15704"/>
      </w:tabs>
    </w:pPr>
    <w:r>
      <w:fldChar w:fldCharType="begin"/>
    </w:r>
    <w:r>
      <w:instrText xml:space="preserve"> STYLEREF "Document type" \* MERGEFORMAT </w:instrText>
    </w:r>
    <w:r>
      <w:fldChar w:fldCharType="separate"/>
    </w:r>
    <w:r>
      <w:t>IALA Guideline</w:t>
    </w:r>
    <w:r>
      <w:fldChar w:fldCharType="end"/>
    </w:r>
    <w:r w:rsidR="00243E09" w:rsidRPr="00C907DF">
      <w:t xml:space="preserve"> </w:t>
    </w:r>
    <w:r>
      <w:fldChar w:fldCharType="begin"/>
    </w:r>
    <w:r>
      <w:instrText xml:space="preserve"> STYLEREF "Document number" \* MERGEFORMAT </w:instrText>
    </w:r>
    <w:r>
      <w:fldChar w:fldCharType="separate"/>
    </w:r>
    <w:r>
      <w:t>GXXX</w:t>
    </w:r>
    <w:r>
      <w:fldChar w:fldCharType="end"/>
    </w:r>
    <w:r w:rsidR="00243E09" w:rsidRPr="00C907DF">
      <w:t xml:space="preserve"> –</w:t>
    </w:r>
    <w:r w:rsidR="00243E09">
      <w:t xml:space="preserve"> </w:t>
    </w:r>
    <w:r>
      <w:fldChar w:fldCharType="begin"/>
    </w:r>
    <w:r>
      <w:instrText xml:space="preserve"> STYLEREF "Document name" \* MERGEFORMAT </w:instrText>
    </w:r>
    <w:r>
      <w:fldChar w:fldCharType="separate"/>
    </w:r>
    <w:r>
      <w:t>The Human Factors and Ergonomics in VTS [working title]</w:t>
    </w:r>
    <w:r>
      <w:fldChar w:fldCharType="end"/>
    </w:r>
    <w:r w:rsidR="00243E09">
      <w:tab/>
    </w:r>
  </w:p>
  <w:p w14:paraId="69C56F9E" w14:textId="27116928" w:rsidR="00243E09" w:rsidRPr="00C907DF" w:rsidRDefault="00557349" w:rsidP="00760004">
    <w:pPr>
      <w:pStyle w:val="Footerportrait"/>
      <w:tabs>
        <w:tab w:val="clear" w:pos="10206"/>
        <w:tab w:val="right" w:pos="15704"/>
      </w:tabs>
    </w:pPr>
    <w:r>
      <w:fldChar w:fldCharType="begin"/>
    </w:r>
    <w:r>
      <w:instrText xml:space="preserve"> STYLEREF "Edition number" \* MERGEFORMAT </w:instrText>
    </w:r>
    <w:r>
      <w:fldChar w:fldCharType="separate"/>
    </w:r>
    <w:r>
      <w:t>Edition x.x</w:t>
    </w:r>
    <w:r>
      <w:fldChar w:fldCharType="end"/>
    </w:r>
    <w:r w:rsidR="00243E09">
      <w:t xml:space="preserve">  </w:t>
    </w:r>
    <w:r>
      <w:fldChar w:fldCharType="begin"/>
    </w:r>
    <w:r>
      <w:instrText xml:space="preserve"> STYLEREF "Document date" \* MERGEFORMAT </w:instrText>
    </w:r>
    <w:r>
      <w:fldChar w:fldCharType="separate"/>
    </w:r>
    <w:r>
      <w:t>Date (of approval by Council)</w:t>
    </w:r>
    <w:r>
      <w:fldChar w:fldCharType="end"/>
    </w:r>
    <w:r w:rsidR="00243E09">
      <w:tab/>
    </w:r>
    <w:r w:rsidR="00243E09">
      <w:rPr>
        <w:rStyle w:val="PageNumber"/>
        <w:szCs w:val="15"/>
      </w:rPr>
      <w:t xml:space="preserve">P </w:t>
    </w:r>
    <w:r w:rsidR="00243E09" w:rsidRPr="00C907DF">
      <w:rPr>
        <w:rStyle w:val="PageNumber"/>
        <w:szCs w:val="15"/>
      </w:rPr>
      <w:fldChar w:fldCharType="begin"/>
    </w:r>
    <w:r w:rsidR="00243E09" w:rsidRPr="00C907DF">
      <w:rPr>
        <w:rStyle w:val="PageNumber"/>
        <w:szCs w:val="15"/>
      </w:rPr>
      <w:instrText xml:space="preserve">PAGE  </w:instrText>
    </w:r>
    <w:r w:rsidR="00243E09" w:rsidRPr="00C907DF">
      <w:rPr>
        <w:rStyle w:val="PageNumber"/>
        <w:szCs w:val="15"/>
      </w:rPr>
      <w:fldChar w:fldCharType="separate"/>
    </w:r>
    <w:r w:rsidR="00243E09">
      <w:rPr>
        <w:rStyle w:val="PageNumber"/>
        <w:szCs w:val="15"/>
      </w:rPr>
      <w:t>5</w:t>
    </w:r>
    <w:r w:rsidR="00243E09" w:rsidRPr="00C907DF">
      <w:rPr>
        <w:rStyle w:val="PageNumber"/>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9F28" w14:textId="77777777" w:rsidR="001219FD" w:rsidRDefault="001219FD" w:rsidP="003274DB">
      <w:r>
        <w:separator/>
      </w:r>
    </w:p>
    <w:p w14:paraId="2AB2A736" w14:textId="77777777" w:rsidR="001219FD" w:rsidRDefault="001219FD"/>
  </w:footnote>
  <w:footnote w:type="continuationSeparator" w:id="0">
    <w:p w14:paraId="0F1C0831" w14:textId="77777777" w:rsidR="001219FD" w:rsidRDefault="001219FD" w:rsidP="003274DB">
      <w:r>
        <w:continuationSeparator/>
      </w:r>
    </w:p>
    <w:p w14:paraId="4172FC7E" w14:textId="77777777" w:rsidR="001219FD" w:rsidRDefault="001219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1184" w14:textId="22E1F43B" w:rsidR="00243E09" w:rsidRDefault="00557349">
    <w:pPr>
      <w:pStyle w:val="Header"/>
    </w:pPr>
    <w:r>
      <w:rPr>
        <w:noProof/>
      </w:rPr>
      <w:pict w14:anchorId="7C59F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49.6pt;height:269.75pt;rotation:315;z-index:-2516111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5749" w14:textId="0B11A77F" w:rsidR="00243E09" w:rsidRDefault="00557349">
    <w:pPr>
      <w:pStyle w:val="Header"/>
    </w:pPr>
    <w:r>
      <w:rPr>
        <w:noProof/>
      </w:rPr>
      <w:pict w14:anchorId="0AD7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49.6pt;height:269.75pt;rotation:315;z-index:-251592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582F" w14:textId="4FBDA0D2" w:rsidR="00243E09" w:rsidRPr="00667792" w:rsidRDefault="00557349" w:rsidP="00667792">
    <w:pPr>
      <w:pStyle w:val="Header"/>
    </w:pPr>
    <w:r>
      <w:rPr>
        <w:noProof/>
      </w:rPr>
      <w:pict w14:anchorId="2C04D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49.6pt;height:269.75pt;rotation:315;z-index:-251590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Pr>
        <w:noProof/>
        <w:lang w:val="fr-FR" w:eastAsia="fr-FR"/>
      </w:rPr>
      <w:drawing>
        <wp:anchor distT="0" distB="0" distL="114300" distR="114300" simplePos="0" relativeHeight="251701248" behindDoc="1" locked="0" layoutInCell="1" allowOverlap="1" wp14:anchorId="68DED664" wp14:editId="2666CBFD">
          <wp:simplePos x="0" y="0"/>
          <wp:positionH relativeFrom="page">
            <wp:posOffset>6848223</wp:posOffset>
          </wp:positionH>
          <wp:positionV relativeFrom="page">
            <wp:posOffset>264</wp:posOffset>
          </wp:positionV>
          <wp:extent cx="720000" cy="720000"/>
          <wp:effectExtent l="0" t="0" r="4445" b="4445"/>
          <wp:wrapNone/>
          <wp:docPr id="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45FA" w14:textId="13BBEC6E" w:rsidR="00243E09" w:rsidRDefault="00557349">
    <w:pPr>
      <w:pStyle w:val="Header"/>
    </w:pPr>
    <w:r>
      <w:rPr>
        <w:noProof/>
      </w:rPr>
      <w:pict w14:anchorId="5C250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49.6pt;height:269.75pt;rotation:315;z-index:-251594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2A9E" w14:textId="4967795E" w:rsidR="00243E09" w:rsidRDefault="00557349" w:rsidP="00B6066D">
    <w:pPr>
      <w:pStyle w:val="Header"/>
      <w:jc w:val="right"/>
    </w:pPr>
    <w:r>
      <w:rPr>
        <w:noProof/>
      </w:rPr>
      <w:pict w14:anchorId="7EED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49.6pt;height:269.75pt;rotation:315;z-index:-2516090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sidRPr="00442889">
      <w:rPr>
        <w:noProof/>
        <w:lang w:val="fr-FR" w:eastAsia="fr-FR"/>
      </w:rPr>
      <w:drawing>
        <wp:anchor distT="0" distB="0" distL="114300" distR="114300" simplePos="0" relativeHeight="251657214" behindDoc="1" locked="0" layoutInCell="1" allowOverlap="1" wp14:anchorId="7986133B" wp14:editId="279CB6B2">
          <wp:simplePos x="0" y="0"/>
          <wp:positionH relativeFrom="page">
            <wp:posOffset>2880360</wp:posOffset>
          </wp:positionH>
          <wp:positionV relativeFrom="page">
            <wp:posOffset>180340</wp:posOffset>
          </wp:positionV>
          <wp:extent cx="1803600" cy="1440000"/>
          <wp:effectExtent l="0" t="0" r="6350" b="825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77B6579F" w14:textId="4B038C16" w:rsidR="00243E09" w:rsidRDefault="005355AC" w:rsidP="00B6066D">
    <w:pPr>
      <w:pStyle w:val="Header"/>
      <w:jc w:val="right"/>
    </w:pPr>
    <w:r>
      <w:t>VTS5</w:t>
    </w:r>
    <w:r w:rsidR="00557349">
      <w:t>1</w:t>
    </w:r>
    <w:r>
      <w:t>-11.1.1</w:t>
    </w:r>
  </w:p>
  <w:p w14:paraId="294C62FA" w14:textId="77777777" w:rsidR="00243E09" w:rsidRDefault="00243E09" w:rsidP="00B6066D">
    <w:pPr>
      <w:pStyle w:val="Header"/>
      <w:jc w:val="right"/>
    </w:pPr>
  </w:p>
  <w:p w14:paraId="36C3E9FB" w14:textId="379BEF4B" w:rsidR="00243E09" w:rsidRDefault="00243E09" w:rsidP="008747E0">
    <w:pPr>
      <w:pStyle w:val="Header"/>
    </w:pPr>
  </w:p>
  <w:p w14:paraId="14F42252" w14:textId="6D14E74F" w:rsidR="00243E09" w:rsidRDefault="00243E09" w:rsidP="008747E0">
    <w:pPr>
      <w:pStyle w:val="Header"/>
    </w:pPr>
  </w:p>
  <w:p w14:paraId="74D558FC" w14:textId="55FAA32E" w:rsidR="00243E09" w:rsidRDefault="00243E09" w:rsidP="008747E0">
    <w:pPr>
      <w:pStyle w:val="Header"/>
    </w:pPr>
    <w:r>
      <w:rPr>
        <w:noProof/>
        <w:lang w:val="fr-FR" w:eastAsia="fr-FR"/>
      </w:rPr>
      <w:drawing>
        <wp:anchor distT="0" distB="0" distL="114300" distR="114300" simplePos="0" relativeHeight="251656189" behindDoc="1" locked="0" layoutInCell="1" allowOverlap="1" wp14:anchorId="421992AC" wp14:editId="09B8E1D8">
          <wp:simplePos x="0" y="0"/>
          <wp:positionH relativeFrom="page">
            <wp:posOffset>0</wp:posOffset>
          </wp:positionH>
          <wp:positionV relativeFrom="page">
            <wp:posOffset>1367350</wp:posOffset>
          </wp:positionV>
          <wp:extent cx="7555865" cy="2339975"/>
          <wp:effectExtent l="0" t="0" r="6985" b="317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pic:spPr>
              </pic:pic>
            </a:graphicData>
          </a:graphic>
          <wp14:sizeRelH relativeFrom="margin">
            <wp14:pctWidth>0</wp14:pctWidth>
          </wp14:sizeRelH>
          <wp14:sizeRelV relativeFrom="margin">
            <wp14:pctHeight>0</wp14:pctHeight>
          </wp14:sizeRelV>
        </wp:anchor>
      </w:drawing>
    </w:r>
  </w:p>
  <w:p w14:paraId="37C3BA67" w14:textId="036F42AF" w:rsidR="00243E09" w:rsidRPr="00ED2A8D" w:rsidRDefault="00243E09" w:rsidP="008747E0">
    <w:pPr>
      <w:pStyle w:val="Header"/>
    </w:pPr>
  </w:p>
  <w:p w14:paraId="6AD2C8D3" w14:textId="681F1255" w:rsidR="00243E09" w:rsidRPr="00ED2A8D" w:rsidRDefault="00243E09" w:rsidP="001349DB">
    <w:pPr>
      <w:pStyle w:val="Header"/>
      <w:spacing w:line="3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27DC" w14:textId="31C2ECCA" w:rsidR="00243E09" w:rsidRDefault="00557349">
    <w:pPr>
      <w:pStyle w:val="Header"/>
    </w:pPr>
    <w:r>
      <w:rPr>
        <w:noProof/>
      </w:rPr>
      <w:pict w14:anchorId="41DF6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49.6pt;height:269.75pt;rotation:315;z-index:-2516131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Pr>
        <w:noProof/>
        <w:lang w:val="fr-FR" w:eastAsia="fr-FR"/>
      </w:rPr>
      <w:drawing>
        <wp:anchor distT="0" distB="0" distL="114300" distR="114300" simplePos="0" relativeHeight="251688960" behindDoc="1" locked="0" layoutInCell="1" allowOverlap="1" wp14:anchorId="4BB74415" wp14:editId="50BBB74A">
          <wp:simplePos x="0" y="0"/>
          <wp:positionH relativeFrom="page">
            <wp:posOffset>6827653</wp:posOffset>
          </wp:positionH>
          <wp:positionV relativeFrom="page">
            <wp:posOffset>0</wp:posOffset>
          </wp:positionV>
          <wp:extent cx="720000" cy="720000"/>
          <wp:effectExtent l="0" t="0" r="4445" b="4445"/>
          <wp:wrapNone/>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68ED618" w14:textId="77777777" w:rsidR="00243E09" w:rsidRDefault="00243E09">
    <w:pPr>
      <w:pStyle w:val="Header"/>
    </w:pPr>
  </w:p>
  <w:p w14:paraId="60B8593E" w14:textId="77777777" w:rsidR="00243E09" w:rsidRDefault="00243E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813E" w14:textId="049D6A65" w:rsidR="00243E09" w:rsidRDefault="00557349">
    <w:pPr>
      <w:pStyle w:val="Header"/>
    </w:pPr>
    <w:r>
      <w:rPr>
        <w:noProof/>
      </w:rPr>
      <w:pict w14:anchorId="0A80A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49.6pt;height:269.75pt;rotation:315;z-index:-2516049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0FE5" w14:textId="5D60B083" w:rsidR="00243E09" w:rsidRPr="00ED2A8D" w:rsidRDefault="00557349" w:rsidP="008747E0">
    <w:pPr>
      <w:pStyle w:val="Header"/>
    </w:pPr>
    <w:r>
      <w:rPr>
        <w:noProof/>
      </w:rPr>
      <w:pict w14:anchorId="4010B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49.6pt;height:269.75pt;rotation:315;z-index:-2516029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Pr>
        <w:noProof/>
        <w:lang w:val="fr-FR" w:eastAsia="fr-FR"/>
      </w:rPr>
      <w:drawing>
        <wp:anchor distT="0" distB="0" distL="114300" distR="114300" simplePos="0" relativeHeight="251658752" behindDoc="1" locked="0" layoutInCell="1" allowOverlap="1" wp14:anchorId="42297749" wp14:editId="4BD2037D">
          <wp:simplePos x="0" y="0"/>
          <wp:positionH relativeFrom="page">
            <wp:posOffset>6840855</wp:posOffset>
          </wp:positionH>
          <wp:positionV relativeFrom="page">
            <wp:posOffset>0</wp:posOffset>
          </wp:positionV>
          <wp:extent cx="720000" cy="720000"/>
          <wp:effectExtent l="0" t="0" r="4445" b="4445"/>
          <wp:wrapNone/>
          <wp:docPr id="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AF193B0" w14:textId="77777777" w:rsidR="00243E09" w:rsidRPr="00ED2A8D" w:rsidRDefault="00243E09" w:rsidP="008747E0">
    <w:pPr>
      <w:pStyle w:val="Header"/>
    </w:pPr>
  </w:p>
  <w:p w14:paraId="20BBBC6D" w14:textId="77777777" w:rsidR="00243E09" w:rsidRDefault="00243E09" w:rsidP="008747E0">
    <w:pPr>
      <w:pStyle w:val="Header"/>
    </w:pPr>
  </w:p>
  <w:p w14:paraId="5D38743E" w14:textId="77777777" w:rsidR="00243E09" w:rsidRDefault="00243E09" w:rsidP="008747E0">
    <w:pPr>
      <w:pStyle w:val="Header"/>
    </w:pPr>
  </w:p>
  <w:p w14:paraId="59D055C6" w14:textId="77777777" w:rsidR="00243E09" w:rsidRDefault="00243E09" w:rsidP="008747E0">
    <w:pPr>
      <w:pStyle w:val="Header"/>
    </w:pPr>
  </w:p>
  <w:p w14:paraId="2877724F" w14:textId="5847D61A" w:rsidR="00243E09" w:rsidRPr="00441393" w:rsidRDefault="00243E09" w:rsidP="00441393">
    <w:pPr>
      <w:pStyle w:val="Contents"/>
    </w:pPr>
    <w:r>
      <w:t>DOCUMENT HISTORY</w:t>
    </w:r>
  </w:p>
  <w:p w14:paraId="09691153" w14:textId="77777777" w:rsidR="00243E09" w:rsidRPr="00ED2A8D" w:rsidRDefault="00243E09" w:rsidP="008747E0">
    <w:pPr>
      <w:pStyle w:val="Header"/>
    </w:pPr>
  </w:p>
  <w:p w14:paraId="1ECA61B7" w14:textId="77777777" w:rsidR="00243E09" w:rsidRPr="00AC33A2" w:rsidRDefault="00243E09" w:rsidP="0078486B">
    <w:pPr>
      <w:pStyle w:val="Header"/>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D1AA" w14:textId="62BFB40D" w:rsidR="00243E09" w:rsidRDefault="00557349">
    <w:pPr>
      <w:pStyle w:val="Header"/>
    </w:pPr>
    <w:r>
      <w:rPr>
        <w:noProof/>
      </w:rPr>
      <w:pict w14:anchorId="3F029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49.6pt;height:269.75pt;rotation:315;z-index:-2516070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8321" w14:textId="63341AB2" w:rsidR="00243E09" w:rsidRDefault="00557349">
    <w:pPr>
      <w:pStyle w:val="Header"/>
    </w:pPr>
    <w:r>
      <w:rPr>
        <w:noProof/>
      </w:rPr>
      <w:pict w14:anchorId="59B72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49.6pt;height:269.75pt;rotation:315;z-index:-2515988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E5F9" w14:textId="7423AA12" w:rsidR="00243E09" w:rsidRPr="00ED2A8D" w:rsidRDefault="00557349" w:rsidP="008747E0">
    <w:pPr>
      <w:pStyle w:val="Header"/>
    </w:pPr>
    <w:r>
      <w:rPr>
        <w:noProof/>
      </w:rPr>
      <w:pict w14:anchorId="1A70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49.6pt;height:269.75pt;rotation:315;z-index:-251596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Pr>
        <w:noProof/>
        <w:lang w:val="fr-FR" w:eastAsia="fr-FR"/>
      </w:rPr>
      <w:drawing>
        <wp:anchor distT="0" distB="0" distL="114300" distR="114300" simplePos="0" relativeHeight="251674624" behindDoc="1" locked="0" layoutInCell="1" allowOverlap="1" wp14:anchorId="52DCA654" wp14:editId="75E5CF23">
          <wp:simplePos x="0" y="0"/>
          <wp:positionH relativeFrom="page">
            <wp:posOffset>6840855</wp:posOffset>
          </wp:positionH>
          <wp:positionV relativeFrom="page">
            <wp:posOffset>0</wp:posOffset>
          </wp:positionV>
          <wp:extent cx="720000" cy="720000"/>
          <wp:effectExtent l="0" t="0" r="4445" b="4445"/>
          <wp:wrapNone/>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3C514BC9" w14:textId="77777777" w:rsidR="00243E09" w:rsidRPr="00ED2A8D" w:rsidRDefault="00243E09" w:rsidP="008747E0">
    <w:pPr>
      <w:pStyle w:val="Header"/>
    </w:pPr>
  </w:p>
  <w:p w14:paraId="15D53F0E" w14:textId="77777777" w:rsidR="00243E09" w:rsidRDefault="00243E09" w:rsidP="008747E0">
    <w:pPr>
      <w:pStyle w:val="Header"/>
    </w:pPr>
  </w:p>
  <w:p w14:paraId="30E0B82E" w14:textId="77777777" w:rsidR="00243E09" w:rsidRDefault="00243E09" w:rsidP="008747E0">
    <w:pPr>
      <w:pStyle w:val="Header"/>
    </w:pPr>
  </w:p>
  <w:p w14:paraId="38068A1D" w14:textId="77777777" w:rsidR="00243E09" w:rsidRDefault="00243E09" w:rsidP="008747E0">
    <w:pPr>
      <w:pStyle w:val="Header"/>
    </w:pPr>
  </w:p>
  <w:p w14:paraId="6DED465C" w14:textId="77777777" w:rsidR="00243E09" w:rsidRPr="00441393" w:rsidRDefault="00243E09" w:rsidP="00441393">
    <w:pPr>
      <w:pStyle w:val="Contents"/>
    </w:pPr>
    <w:r>
      <w:t>CONTENTS</w:t>
    </w:r>
  </w:p>
  <w:p w14:paraId="42B130BB" w14:textId="77777777" w:rsidR="00243E09" w:rsidRDefault="00243E09" w:rsidP="0078486B">
    <w:pPr>
      <w:pStyle w:val="Header"/>
      <w:spacing w:line="140" w:lineRule="exact"/>
    </w:pPr>
  </w:p>
  <w:p w14:paraId="22A752C6" w14:textId="77777777" w:rsidR="00243E09" w:rsidRPr="00AC33A2" w:rsidRDefault="00243E09" w:rsidP="0078486B">
    <w:pPr>
      <w:pStyle w:val="Header"/>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E8F6" w14:textId="797DEE34" w:rsidR="00243E09" w:rsidRPr="00ED2A8D" w:rsidRDefault="00557349" w:rsidP="00C716E5">
    <w:pPr>
      <w:pStyle w:val="Header"/>
    </w:pPr>
    <w:r>
      <w:rPr>
        <w:noProof/>
      </w:rPr>
      <w:pict w14:anchorId="30279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49.6pt;height:269.75pt;rotation:315;z-index:-2516008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43E09">
      <w:rPr>
        <w:noProof/>
        <w:lang w:val="fr-FR" w:eastAsia="fr-FR"/>
      </w:rPr>
      <w:drawing>
        <wp:anchor distT="0" distB="0" distL="114300" distR="114300" simplePos="0" relativeHeight="251697152" behindDoc="1" locked="0" layoutInCell="1" allowOverlap="1" wp14:anchorId="0C485DC4" wp14:editId="4F41D8FB">
          <wp:simplePos x="0" y="0"/>
          <wp:positionH relativeFrom="page">
            <wp:posOffset>6840855</wp:posOffset>
          </wp:positionH>
          <wp:positionV relativeFrom="page">
            <wp:posOffset>0</wp:posOffset>
          </wp:positionV>
          <wp:extent cx="720000" cy="720000"/>
          <wp:effectExtent l="0" t="0" r="4445" b="4445"/>
          <wp:wrapNone/>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45E30294" w14:textId="77777777" w:rsidR="00243E09" w:rsidRPr="00ED2A8D" w:rsidRDefault="00243E09" w:rsidP="00C716E5">
    <w:pPr>
      <w:pStyle w:val="Header"/>
    </w:pPr>
  </w:p>
  <w:p w14:paraId="30E6C01B" w14:textId="77777777" w:rsidR="00243E09" w:rsidRDefault="00243E09" w:rsidP="00C716E5">
    <w:pPr>
      <w:pStyle w:val="Header"/>
    </w:pPr>
  </w:p>
  <w:p w14:paraId="1F64AB92" w14:textId="77777777" w:rsidR="00243E09" w:rsidRDefault="00243E09" w:rsidP="00C716E5">
    <w:pPr>
      <w:pStyle w:val="Header"/>
    </w:pPr>
  </w:p>
  <w:p w14:paraId="7416B8C2" w14:textId="77777777" w:rsidR="00243E09" w:rsidRDefault="00243E09" w:rsidP="00C716E5">
    <w:pPr>
      <w:pStyle w:val="Header"/>
    </w:pPr>
  </w:p>
  <w:p w14:paraId="26BAD793" w14:textId="77777777" w:rsidR="00243E09" w:rsidRPr="00441393" w:rsidRDefault="00243E09" w:rsidP="00C716E5">
    <w:pPr>
      <w:pStyle w:val="Contents"/>
    </w:pPr>
    <w:r>
      <w:t>CONTENTS</w:t>
    </w:r>
  </w:p>
  <w:p w14:paraId="68ECE7DC" w14:textId="77777777" w:rsidR="00243E09" w:rsidRPr="00ED2A8D" w:rsidRDefault="00243E09" w:rsidP="00C716E5">
    <w:pPr>
      <w:pStyle w:val="Header"/>
    </w:pPr>
  </w:p>
  <w:p w14:paraId="6387CB5F" w14:textId="77777777" w:rsidR="00243E09" w:rsidRPr="00AC33A2" w:rsidRDefault="00243E09" w:rsidP="00C716E5">
    <w:pPr>
      <w:pStyle w:val="Header"/>
      <w:spacing w:line="140" w:lineRule="exact"/>
    </w:pPr>
  </w:p>
  <w:p w14:paraId="6B91DD4A" w14:textId="77777777" w:rsidR="00243E09" w:rsidRDefault="00243E09">
    <w:pPr>
      <w:pStyle w:val="Header"/>
    </w:pPr>
    <w:r>
      <w:rPr>
        <w:noProof/>
        <w:lang w:val="fr-FR" w:eastAsia="fr-FR"/>
      </w:rPr>
      <w:drawing>
        <wp:anchor distT="0" distB="0" distL="114300" distR="114300" simplePos="0" relativeHeight="251695104" behindDoc="1" locked="0" layoutInCell="1" allowOverlap="1" wp14:anchorId="2C2DF88A" wp14:editId="7AA49A6D">
          <wp:simplePos x="0" y="0"/>
          <wp:positionH relativeFrom="page">
            <wp:posOffset>6827653</wp:posOffset>
          </wp:positionH>
          <wp:positionV relativeFrom="page">
            <wp:posOffset>0</wp:posOffset>
          </wp:positionV>
          <wp:extent cx="720000" cy="720000"/>
          <wp:effectExtent l="0" t="0" r="4445" b="4445"/>
          <wp:wrapNone/>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821802"/>
    <w:lvl w:ilvl="0">
      <w:start w:val="1"/>
      <w:numFmt w:val="decimal"/>
      <w:pStyle w:val="ListNumber"/>
      <w:lvlText w:val="%1."/>
      <w:lvlJc w:val="left"/>
      <w:pPr>
        <w:tabs>
          <w:tab w:val="num" w:pos="360"/>
        </w:tabs>
        <w:ind w:left="360" w:hanging="360"/>
      </w:pPr>
    </w:lvl>
  </w:abstractNum>
  <w:abstractNum w:abstractNumId="1" w15:restartNumberingAfterBreak="0">
    <w:nsid w:val="00237601"/>
    <w:multiLevelType w:val="multilevel"/>
    <w:tmpl w:val="15DAB2A2"/>
    <w:lvl w:ilvl="0">
      <w:start w:val="1"/>
      <w:numFmt w:val="decimal"/>
      <w:pStyle w:val="AnnexHHead1"/>
      <w:lvlText w:val="H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HHead2"/>
      <w:lvlText w:val="H %1.%2."/>
      <w:lvlJc w:val="left"/>
      <w:pPr>
        <w:tabs>
          <w:tab w:val="num" w:pos="0"/>
        </w:tabs>
        <w:ind w:left="851" w:hanging="851"/>
      </w:pPr>
      <w:rPr>
        <w:rFonts w:asciiTheme="minorHAnsi" w:hAnsiTheme="minorHAnsi" w:hint="default"/>
        <w:b/>
        <w:i w:val="0"/>
        <w:caps/>
        <w:color w:val="407EC9"/>
        <w:sz w:val="24"/>
      </w:rPr>
    </w:lvl>
    <w:lvl w:ilvl="2">
      <w:start w:val="1"/>
      <w:numFmt w:val="decimal"/>
      <w:pStyle w:val="AnnexHHead3"/>
      <w:lvlText w:val="H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HHead4"/>
      <w:lvlText w:val="H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AE68A3"/>
    <w:multiLevelType w:val="multilevel"/>
    <w:tmpl w:val="0722FCA2"/>
    <w:lvl w:ilvl="0">
      <w:start w:val="1"/>
      <w:numFmt w:val="decimal"/>
      <w:pStyle w:val="AnnexCHead1"/>
      <w:lvlText w:val="C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CHead2"/>
      <w:lvlText w:val="C %1.%2."/>
      <w:lvlJc w:val="left"/>
      <w:pPr>
        <w:tabs>
          <w:tab w:val="num" w:pos="0"/>
        </w:tabs>
        <w:ind w:left="851" w:hanging="851"/>
      </w:pPr>
      <w:rPr>
        <w:rFonts w:asciiTheme="minorHAnsi" w:hAnsiTheme="minorHAnsi" w:hint="default"/>
        <w:b/>
        <w:i w:val="0"/>
        <w:caps/>
        <w:color w:val="407EC9"/>
        <w:sz w:val="24"/>
      </w:rPr>
    </w:lvl>
    <w:lvl w:ilvl="2">
      <w:start w:val="1"/>
      <w:numFmt w:val="decimal"/>
      <w:pStyle w:val="AnnexCHead3"/>
      <w:lvlText w:val="C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CHead4"/>
      <w:lvlText w:val="C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15405B"/>
    <w:multiLevelType w:val="multilevel"/>
    <w:tmpl w:val="506E0C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BEC10F5"/>
    <w:multiLevelType w:val="multilevel"/>
    <w:tmpl w:val="8B84F148"/>
    <w:lvl w:ilvl="0">
      <w:start w:val="1"/>
      <w:numFmt w:val="decimal"/>
      <w:pStyle w:val="AppendixHead1"/>
      <w:lvlText w:val="%1."/>
      <w:lvlJc w:val="left"/>
      <w:pPr>
        <w:ind w:left="709" w:hanging="709"/>
      </w:pPr>
      <w:rPr>
        <w:rFonts w:hint="default"/>
        <w:color w:val="407EDA"/>
      </w:rPr>
    </w:lvl>
    <w:lvl w:ilvl="1">
      <w:start w:val="1"/>
      <w:numFmt w:val="decimal"/>
      <w:pStyle w:val="AppendixHead2"/>
      <w:lvlText w:val="%1.%2."/>
      <w:lvlJc w:val="left"/>
      <w:pPr>
        <w:ind w:left="851" w:hanging="851"/>
      </w:pPr>
      <w:rPr>
        <w:rFonts w:hint="default"/>
      </w:rPr>
    </w:lvl>
    <w:lvl w:ilvl="2">
      <w:start w:val="1"/>
      <w:numFmt w:val="decimal"/>
      <w:pStyle w:val="AppendixHead3"/>
      <w:lvlText w:val="%1.%2.%3."/>
      <w:lvlJc w:val="left"/>
      <w:pPr>
        <w:tabs>
          <w:tab w:val="num" w:pos="0"/>
        </w:tabs>
        <w:ind w:left="992" w:hanging="992"/>
      </w:pPr>
      <w:rPr>
        <w:rFonts w:hint="default"/>
      </w:rPr>
    </w:lvl>
    <w:lvl w:ilvl="3">
      <w:start w:val="1"/>
      <w:numFmt w:val="decimal"/>
      <w:pStyle w:val="AppendixHead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1402D6"/>
    <w:multiLevelType w:val="multilevel"/>
    <w:tmpl w:val="C5EEB032"/>
    <w:lvl w:ilvl="0">
      <w:start w:val="1"/>
      <w:numFmt w:val="decimal"/>
      <w:pStyle w:val="AnnexMHead1"/>
      <w:lvlText w:val="M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MHead2"/>
      <w:lvlText w:val="M %1.%2."/>
      <w:lvlJc w:val="left"/>
      <w:pPr>
        <w:tabs>
          <w:tab w:val="num" w:pos="0"/>
        </w:tabs>
        <w:ind w:left="851" w:hanging="851"/>
      </w:pPr>
      <w:rPr>
        <w:rFonts w:asciiTheme="minorHAnsi" w:hAnsiTheme="minorHAnsi" w:hint="default"/>
        <w:b/>
        <w:i w:val="0"/>
        <w:caps/>
        <w:color w:val="407EC9"/>
        <w:sz w:val="24"/>
      </w:rPr>
    </w:lvl>
    <w:lvl w:ilvl="2">
      <w:start w:val="1"/>
      <w:numFmt w:val="decimal"/>
      <w:pStyle w:val="AnnexMHead3"/>
      <w:lvlText w:val="M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MHead4"/>
      <w:lvlText w:val="M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3478BF"/>
    <w:multiLevelType w:val="hybridMultilevel"/>
    <w:tmpl w:val="11D8C93E"/>
    <w:lvl w:ilvl="0" w:tplc="9008FE02">
      <w:start w:val="1"/>
      <w:numFmt w:val="bullet"/>
      <w:pStyle w:val="InsetList"/>
      <w:lvlText w:val=""/>
      <w:lvlJc w:val="left"/>
      <w:pPr>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F700B"/>
    <w:multiLevelType w:val="multilevel"/>
    <w:tmpl w:val="CAEEA032"/>
    <w:lvl w:ilvl="0">
      <w:start w:val="1"/>
      <w:numFmt w:val="upperLetter"/>
      <w:pStyle w:val="Annex"/>
      <w:lvlText w:val="ANNEX %1"/>
      <w:lvlJc w:val="left"/>
      <w:pPr>
        <w:ind w:left="1418" w:hanging="1418"/>
      </w:pPr>
      <w:rPr>
        <w:rFonts w:asciiTheme="minorHAnsi" w:hAnsiTheme="minorHAnsi" w:hint="default"/>
        <w:b/>
        <w:i/>
        <w:caps/>
        <w:color w:val="407EC9"/>
        <w:sz w:val="28"/>
        <w:u w:val="single" w:color="407EC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102258"/>
    <w:multiLevelType w:val="multilevel"/>
    <w:tmpl w:val="B5E0F12C"/>
    <w:lvl w:ilvl="0">
      <w:start w:val="1"/>
      <w:numFmt w:val="decimal"/>
      <w:pStyle w:val="Tablecaption"/>
      <w:lvlText w:val="Table %1"/>
      <w:lvlJc w:val="left"/>
      <w:pPr>
        <w:ind w:left="567" w:hanging="567"/>
      </w:pPr>
      <w:rPr>
        <w:rFonts w:hint="default"/>
        <w:u w:val="singl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9" w15:restartNumberingAfterBreak="0">
    <w:nsid w:val="167A0111"/>
    <w:multiLevelType w:val="multilevel"/>
    <w:tmpl w:val="D3502B66"/>
    <w:lvl w:ilvl="0">
      <w:start w:val="1"/>
      <w:numFmt w:val="decimal"/>
      <w:pStyle w:val="ANNEXFHEAD1"/>
      <w:lvlText w:val="F %1"/>
      <w:lvlJc w:val="left"/>
      <w:pPr>
        <w:tabs>
          <w:tab w:val="num" w:pos="0"/>
        </w:tabs>
        <w:ind w:left="709" w:hanging="709"/>
      </w:pPr>
      <w:rPr>
        <w:rFonts w:asciiTheme="minorHAnsi" w:hAnsiTheme="minorHAnsi" w:hint="default"/>
        <w:b/>
        <w:i w:val="0"/>
        <w:color w:val="407EC9"/>
        <w:sz w:val="28"/>
      </w:rPr>
    </w:lvl>
    <w:lvl w:ilvl="1">
      <w:start w:val="1"/>
      <w:numFmt w:val="decimal"/>
      <w:pStyle w:val="ANNEXFHEAD2"/>
      <w:lvlText w:val="F %1.%2"/>
      <w:lvlJc w:val="left"/>
      <w:pPr>
        <w:tabs>
          <w:tab w:val="num" w:pos="0"/>
        </w:tabs>
        <w:ind w:left="851" w:hanging="851"/>
      </w:pPr>
      <w:rPr>
        <w:rFonts w:asciiTheme="majorHAnsi" w:hAnsiTheme="majorHAnsi" w:hint="default"/>
        <w:b/>
        <w:i w:val="0"/>
        <w:color w:val="407EC9"/>
        <w:sz w:val="24"/>
      </w:rPr>
    </w:lvl>
    <w:lvl w:ilvl="2">
      <w:start w:val="1"/>
      <w:numFmt w:val="decimal"/>
      <w:pStyle w:val="ANNEXFHEAD3"/>
      <w:lvlText w:val="F %1.%2.%3"/>
      <w:lvlJc w:val="left"/>
      <w:pPr>
        <w:tabs>
          <w:tab w:val="num" w:pos="0"/>
        </w:tabs>
        <w:ind w:left="992" w:hanging="992"/>
      </w:pPr>
      <w:rPr>
        <w:rFonts w:asciiTheme="minorHAnsi" w:hAnsiTheme="minorHAnsi" w:hint="default"/>
        <w:b/>
        <w:i w:val="0"/>
        <w:sz w:val="22"/>
      </w:rPr>
    </w:lvl>
    <w:lvl w:ilvl="3">
      <w:start w:val="1"/>
      <w:numFmt w:val="decimal"/>
      <w:pStyle w:val="AnnexFHead4"/>
      <w:lvlText w:val="F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6E33ADB"/>
    <w:multiLevelType w:val="multilevel"/>
    <w:tmpl w:val="4490BE16"/>
    <w:lvl w:ilvl="0">
      <w:start w:val="1"/>
      <w:numFmt w:val="decimal"/>
      <w:pStyle w:val="ANNEXEHEAD1"/>
      <w:lvlText w:val="E %1"/>
      <w:lvlJc w:val="left"/>
      <w:pPr>
        <w:tabs>
          <w:tab w:val="num" w:pos="0"/>
        </w:tabs>
        <w:ind w:left="709" w:hanging="709"/>
      </w:pPr>
      <w:rPr>
        <w:rFonts w:asciiTheme="majorHAnsi" w:hAnsiTheme="majorHAnsi" w:hint="default"/>
        <w:b/>
        <w:i w:val="0"/>
        <w:color w:val="407EC9"/>
        <w:sz w:val="28"/>
      </w:rPr>
    </w:lvl>
    <w:lvl w:ilvl="1">
      <w:start w:val="1"/>
      <w:numFmt w:val="decimal"/>
      <w:pStyle w:val="ANNEXEHEAD2"/>
      <w:lvlText w:val="E %1.%2"/>
      <w:lvlJc w:val="left"/>
      <w:pPr>
        <w:tabs>
          <w:tab w:val="num" w:pos="0"/>
        </w:tabs>
        <w:ind w:left="851" w:hanging="851"/>
      </w:pPr>
      <w:rPr>
        <w:rFonts w:asciiTheme="majorHAnsi" w:hAnsiTheme="majorHAnsi" w:hint="default"/>
        <w:b/>
        <w:i w:val="0"/>
        <w:color w:val="407EC9"/>
        <w:sz w:val="24"/>
      </w:rPr>
    </w:lvl>
    <w:lvl w:ilvl="2">
      <w:start w:val="1"/>
      <w:numFmt w:val="decimal"/>
      <w:pStyle w:val="ANNEXEHEAD3"/>
      <w:lvlText w:val="E %1.%2.%3"/>
      <w:lvlJc w:val="left"/>
      <w:pPr>
        <w:tabs>
          <w:tab w:val="num" w:pos="0"/>
        </w:tabs>
        <w:ind w:left="992" w:hanging="992"/>
      </w:pPr>
      <w:rPr>
        <w:rFonts w:asciiTheme="minorHAnsi" w:hAnsiTheme="minorHAnsi" w:hint="default"/>
        <w:b/>
        <w:i w:val="0"/>
        <w:sz w:val="22"/>
      </w:rPr>
    </w:lvl>
    <w:lvl w:ilvl="3">
      <w:start w:val="1"/>
      <w:numFmt w:val="decimal"/>
      <w:lvlText w:val="E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A1740F"/>
    <w:multiLevelType w:val="multilevel"/>
    <w:tmpl w:val="4E10168A"/>
    <w:lvl w:ilvl="0">
      <w:start w:val="1"/>
      <w:numFmt w:val="decimal"/>
      <w:pStyle w:val="Appendix"/>
      <w:lvlText w:val="APPENDIX %1"/>
      <w:lvlJc w:val="left"/>
      <w:pPr>
        <w:ind w:left="1701" w:hanging="1701"/>
      </w:pPr>
      <w:rPr>
        <w:rFonts w:asciiTheme="minorHAnsi" w:hAnsiTheme="minorHAnsi" w:hint="default"/>
        <w:b/>
        <w:bCs/>
        <w:i/>
        <w:iCs w:val="0"/>
        <w:caps/>
        <w:strike w:val="0"/>
        <w:dstrike w:val="0"/>
        <w:vanish w:val="0"/>
        <w:color w:val="407EC9"/>
        <w:spacing w:val="0"/>
        <w:kern w:val="0"/>
        <w:position w:val="0"/>
        <w:sz w:val="28"/>
        <w:szCs w:val="28"/>
        <w:u w:val="single" w:color="407EC9"/>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7E01D9"/>
    <w:multiLevelType w:val="hybridMultilevel"/>
    <w:tmpl w:val="ECFE5922"/>
    <w:lvl w:ilvl="0" w:tplc="EAC2AAE0">
      <w:start w:val="1"/>
      <w:numFmt w:val="decimal"/>
      <w:pStyle w:val="Reference"/>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D93E23"/>
    <w:multiLevelType w:val="multilevel"/>
    <w:tmpl w:val="00C87B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4245C5"/>
    <w:multiLevelType w:val="multilevel"/>
    <w:tmpl w:val="524A6C44"/>
    <w:lvl w:ilvl="0">
      <w:start w:val="1"/>
      <w:numFmt w:val="decimal"/>
      <w:pStyle w:val="Figurecaption"/>
      <w:lvlText w:val="Figure %1"/>
      <w:lvlJc w:val="left"/>
      <w:pPr>
        <w:ind w:left="992" w:hanging="992"/>
      </w:pPr>
      <w:rPr>
        <w:rFonts w:asciiTheme="minorHAnsi" w:hAnsiTheme="minorHAnsi" w:hint="default"/>
        <w:b/>
        <w:i/>
        <w:sz w:val="22"/>
        <w:u w:val="singl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6885EB9"/>
    <w:multiLevelType w:val="multilevel"/>
    <w:tmpl w:val="C628971A"/>
    <w:lvl w:ilvl="0">
      <w:start w:val="1"/>
      <w:numFmt w:val="decimal"/>
      <w:pStyle w:val="AnnexJHead1"/>
      <w:lvlText w:val="J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JHead2"/>
      <w:lvlText w:val="J %1.%2."/>
      <w:lvlJc w:val="left"/>
      <w:pPr>
        <w:tabs>
          <w:tab w:val="num" w:pos="0"/>
        </w:tabs>
        <w:ind w:left="851" w:hanging="851"/>
      </w:pPr>
      <w:rPr>
        <w:rFonts w:asciiTheme="minorHAnsi" w:hAnsiTheme="minorHAnsi" w:hint="default"/>
        <w:b/>
        <w:i w:val="0"/>
        <w:caps/>
        <w:color w:val="407EC9"/>
        <w:sz w:val="24"/>
      </w:rPr>
    </w:lvl>
    <w:lvl w:ilvl="2">
      <w:start w:val="1"/>
      <w:numFmt w:val="decimal"/>
      <w:pStyle w:val="AnnexJHead3"/>
      <w:lvlText w:val="J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JHead4"/>
      <w:lvlText w:val="J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336371"/>
    <w:multiLevelType w:val="hybridMultilevel"/>
    <w:tmpl w:val="997491D8"/>
    <w:lvl w:ilvl="0" w:tplc="930467F4">
      <w:start w:val="1"/>
      <w:numFmt w:val="bullet"/>
      <w:pStyle w:val="Tableinsetlis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2639A"/>
    <w:multiLevelType w:val="multilevel"/>
    <w:tmpl w:val="72AA43DA"/>
    <w:lvl w:ilvl="0">
      <w:start w:val="1"/>
      <w:numFmt w:val="decimal"/>
      <w:pStyle w:val="AnnexAHead1"/>
      <w:lvlText w:val="A %1."/>
      <w:lvlJc w:val="left"/>
      <w:pPr>
        <w:ind w:left="709" w:hanging="709"/>
      </w:pPr>
      <w:rPr>
        <w:rFonts w:ascii="Calibri" w:hAnsi="Calibri" w:hint="default"/>
        <w:b/>
        <w:bCs/>
        <w:i w:val="0"/>
        <w:iCs w:val="0"/>
        <w:caps/>
        <w:strike w:val="0"/>
        <w:dstrike w:val="0"/>
        <w:vanish w:val="0"/>
        <w:color w:val="407EDA"/>
        <w:sz w:val="28"/>
        <w:szCs w:val="28"/>
        <w:u w:val="none"/>
        <w:vertAlign w:val="baseline"/>
      </w:rPr>
    </w:lvl>
    <w:lvl w:ilvl="1">
      <w:start w:val="1"/>
      <w:numFmt w:val="decimal"/>
      <w:pStyle w:val="AnnexAHead2"/>
      <w:lvlText w:val="A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AHead3"/>
      <w:lvlText w:val="A %1.%2.%3."/>
      <w:lvlJc w:val="left"/>
      <w:pPr>
        <w:ind w:left="992" w:hanging="992"/>
      </w:pPr>
      <w:rPr>
        <w:rFonts w:ascii="Calibri" w:hAnsi="Calibri" w:hint="default"/>
        <w:b/>
        <w:i w:val="0"/>
        <w:caps/>
        <w:strike w:val="0"/>
        <w:dstrike w:val="0"/>
        <w:vanish w:val="0"/>
        <w:color w:val="407EDA"/>
        <w:sz w:val="22"/>
        <w:vertAlign w:val="baseline"/>
      </w:rPr>
    </w:lvl>
    <w:lvl w:ilvl="3">
      <w:start w:val="1"/>
      <w:numFmt w:val="decimal"/>
      <w:pStyle w:val="AnnexAHead4"/>
      <w:lvlText w:val="A %1.%2.%3.%4"/>
      <w:lvlJc w:val="left"/>
      <w:pPr>
        <w:tabs>
          <w:tab w:val="num" w:pos="0"/>
        </w:tabs>
        <w:ind w:left="1134" w:hanging="1134"/>
      </w:pPr>
      <w:rPr>
        <w:rFonts w:ascii="Calibri" w:hAnsi="Calibri" w:hint="default"/>
        <w:b/>
        <w:i w:val="0"/>
        <w:caps w:val="0"/>
        <w:strike w:val="0"/>
        <w:dstrike w:val="0"/>
        <w:vanish w:val="0"/>
        <w:color w:val="407EDA"/>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5A40BA9"/>
    <w:multiLevelType w:val="multilevel"/>
    <w:tmpl w:val="808639BE"/>
    <w:lvl w:ilvl="0">
      <w:start w:val="1"/>
      <w:numFmt w:val="decimal"/>
      <w:pStyle w:val="AnnexIHead1"/>
      <w:lvlText w:val="I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IHead2"/>
      <w:lvlText w:val="I %1.%2."/>
      <w:lvlJc w:val="left"/>
      <w:pPr>
        <w:tabs>
          <w:tab w:val="num" w:pos="0"/>
        </w:tabs>
        <w:ind w:left="851" w:hanging="851"/>
      </w:pPr>
      <w:rPr>
        <w:rFonts w:asciiTheme="minorHAnsi" w:hAnsiTheme="minorHAnsi" w:hint="default"/>
        <w:b/>
        <w:i w:val="0"/>
        <w:caps/>
        <w:color w:val="407EC9"/>
        <w:sz w:val="24"/>
      </w:rPr>
    </w:lvl>
    <w:lvl w:ilvl="2">
      <w:start w:val="1"/>
      <w:numFmt w:val="decimal"/>
      <w:pStyle w:val="AnnexIHead3"/>
      <w:lvlText w:val="I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IHead4"/>
      <w:lvlText w:val="I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C71ECA"/>
    <w:multiLevelType w:val="hybridMultilevel"/>
    <w:tmpl w:val="A59012CA"/>
    <w:lvl w:ilvl="0" w:tplc="A4C0C16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76301AE"/>
    <w:multiLevelType w:val="multilevel"/>
    <w:tmpl w:val="4074054A"/>
    <w:lvl w:ilvl="0">
      <w:start w:val="1"/>
      <w:numFmt w:val="decimal"/>
      <w:pStyle w:val="AnnexBHead4"/>
      <w:lvlText w:val="B %1."/>
      <w:lvlJc w:val="left"/>
      <w:pPr>
        <w:tabs>
          <w:tab w:val="num" w:pos="0"/>
        </w:tabs>
        <w:ind w:left="709" w:hanging="709"/>
      </w:pPr>
      <w:rPr>
        <w:rFonts w:ascii="Calibri" w:hAnsi="Calibri" w:hint="default"/>
        <w:b/>
        <w:bCs/>
        <w:i w:val="0"/>
        <w:iCs w:val="0"/>
        <w:caps/>
        <w:strike w:val="0"/>
        <w:dstrike w:val="0"/>
        <w:vanish w:val="0"/>
        <w:color w:val="407EDA"/>
        <w:sz w:val="28"/>
        <w:szCs w:val="28"/>
        <w:u w:val="none" w:color="407EDA"/>
        <w:vertAlign w:val="baseline"/>
      </w:rPr>
    </w:lvl>
    <w:lvl w:ilvl="1">
      <w:start w:val="1"/>
      <w:numFmt w:val="decimal"/>
      <w:lvlText w:val="B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BHead3"/>
      <w:lvlText w:val="B %1.%2.%3."/>
      <w:lvlJc w:val="left"/>
      <w:pPr>
        <w:ind w:left="992" w:hanging="992"/>
      </w:pPr>
      <w:rPr>
        <w:rFonts w:ascii="Calibri" w:hAnsi="Calibri" w:hint="default"/>
        <w:b/>
        <w:i w:val="0"/>
        <w:caps/>
        <w:strike w:val="0"/>
        <w:dstrike w:val="0"/>
        <w:vanish w:val="0"/>
        <w:color w:val="407EDA"/>
        <w:sz w:val="22"/>
        <w:vertAlign w:val="baseline"/>
      </w:rPr>
    </w:lvl>
    <w:lvl w:ilvl="3">
      <w:start w:val="1"/>
      <w:numFmt w:val="decimal"/>
      <w:pStyle w:val="AnnexBHead4"/>
      <w:lvlText w:val="B %1.%2.%3.%4"/>
      <w:lvlJc w:val="left"/>
      <w:pPr>
        <w:tabs>
          <w:tab w:val="num" w:pos="0"/>
        </w:tabs>
        <w:ind w:left="1134" w:hanging="1134"/>
      </w:pPr>
      <w:rPr>
        <w:rFonts w:ascii="Calibri" w:hAnsi="Calibri" w:hint="default"/>
        <w:b/>
        <w:i w:val="0"/>
        <w:caps w:val="0"/>
        <w:strike w:val="0"/>
        <w:dstrike w:val="0"/>
        <w:vanish w:val="0"/>
        <w:color w:val="407EDA"/>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C45023"/>
    <w:multiLevelType w:val="multilevel"/>
    <w:tmpl w:val="0EF8A4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D966146"/>
    <w:multiLevelType w:val="multilevel"/>
    <w:tmpl w:val="800A9902"/>
    <w:lvl w:ilvl="0">
      <w:start w:val="1"/>
      <w:numFmt w:val="decimal"/>
      <w:pStyle w:val="AnnexDHead1"/>
      <w:lvlText w:val="D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DHEAD2"/>
      <w:lvlText w:val="D %1.%2."/>
      <w:lvlJc w:val="left"/>
      <w:pPr>
        <w:tabs>
          <w:tab w:val="num" w:pos="0"/>
        </w:tabs>
        <w:ind w:left="851" w:hanging="851"/>
      </w:pPr>
      <w:rPr>
        <w:rFonts w:asciiTheme="minorHAnsi" w:hAnsiTheme="minorHAnsi" w:hint="default"/>
        <w:b/>
        <w:i w:val="0"/>
        <w:caps/>
        <w:color w:val="407EC9"/>
        <w:sz w:val="24"/>
      </w:rPr>
    </w:lvl>
    <w:lvl w:ilvl="2">
      <w:start w:val="1"/>
      <w:numFmt w:val="decimal"/>
      <w:pStyle w:val="AnnexDHead3"/>
      <w:lvlText w:val="D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DHead4"/>
      <w:lvlText w:val="D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6B4F5D"/>
    <w:multiLevelType w:val="multilevel"/>
    <w:tmpl w:val="51547C06"/>
    <w:lvl w:ilvl="0">
      <w:start w:val="1"/>
      <w:numFmt w:val="decimal"/>
      <w:pStyle w:val="equation"/>
      <w:lvlText w:val="Equation %1"/>
      <w:lvlJc w:val="left"/>
      <w:pPr>
        <w:ind w:left="1276" w:hanging="1276"/>
      </w:pPr>
      <w:rPr>
        <w:rFonts w:asciiTheme="minorHAnsi" w:hAnsiTheme="minorHAnsi" w:hint="default"/>
        <w:b w:val="0"/>
        <w:bCs w:val="0"/>
        <w:i/>
        <w:iCs w:val="0"/>
        <w:caps w:val="0"/>
        <w:smallCaps w:val="0"/>
        <w:strike w:val="0"/>
        <w:dstrike w:val="0"/>
        <w:noProof w:val="0"/>
        <w:vanish w:val="0"/>
        <w:spacing w:val="0"/>
        <w:kern w:val="0"/>
        <w:position w:val="0"/>
        <w:sz w:val="22"/>
        <w:u w:val="singl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11D40E3"/>
    <w:multiLevelType w:val="multilevel"/>
    <w:tmpl w:val="D95C2E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5"/>
      <w:lvlJc w:val="left"/>
      <w:pPr>
        <w:tabs>
          <w:tab w:val="num" w:pos="720"/>
        </w:tabs>
        <w:ind w:left="720" w:hanging="720"/>
      </w:pPr>
      <w:rPr>
        <w:rFonts w:hint="default"/>
      </w:rPr>
    </w:lvl>
    <w:lvl w:ilvl="5">
      <w:start w:val="1"/>
      <w:numFmt w:val="lowerLetter"/>
      <w:lvlText w:val="%6."/>
      <w:lvlJc w:val="left"/>
      <w:pPr>
        <w:tabs>
          <w:tab w:val="num" w:pos="1151"/>
        </w:tabs>
        <w:ind w:left="1151" w:hanging="431"/>
      </w:pPr>
      <w:rPr>
        <w:rFonts w:hint="default"/>
      </w:rPr>
    </w:lvl>
    <w:lvl w:ilvl="6">
      <w:start w:val="1"/>
      <w:numFmt w:val="none"/>
      <w:lvlText w:val=""/>
      <w:lvlJc w:val="left"/>
      <w:pPr>
        <w:tabs>
          <w:tab w:val="num" w:pos="1151"/>
        </w:tabs>
        <w:ind w:left="1151" w:hanging="431"/>
      </w:pPr>
      <w:rPr>
        <w:rFonts w:ascii="Wingdings" w:hAnsi="Wingdings" w:hint="default"/>
      </w:rPr>
    </w:lvl>
    <w:lvl w:ilvl="7">
      <w:start w:val="1"/>
      <w:numFmt w:val="lowerRoman"/>
      <w:lvlText w:val="%8)"/>
      <w:lvlJc w:val="right"/>
      <w:pPr>
        <w:tabs>
          <w:tab w:val="num" w:pos="0"/>
        </w:tabs>
        <w:ind w:left="0" w:firstLine="0"/>
      </w:pPr>
      <w:rPr>
        <w:rFonts w:hint="default"/>
      </w:rPr>
    </w:lvl>
    <w:lvl w:ilvl="8">
      <w:start w:val="1"/>
      <w:numFmt w:val="none"/>
      <w:lvlText w:val=""/>
      <w:lvlJc w:val="left"/>
      <w:pPr>
        <w:tabs>
          <w:tab w:val="num" w:pos="0"/>
        </w:tabs>
        <w:ind w:left="0" w:firstLine="0"/>
      </w:pPr>
      <w:rPr>
        <w:rFonts w:ascii="Wingdings" w:hAnsi="Wingdings" w:hint="default"/>
      </w:rPr>
    </w:lvl>
  </w:abstractNum>
  <w:abstractNum w:abstractNumId="26" w15:restartNumberingAfterBreak="0">
    <w:nsid w:val="4590560E"/>
    <w:multiLevelType w:val="multilevel"/>
    <w:tmpl w:val="D3DE63DE"/>
    <w:lvl w:ilvl="0">
      <w:start w:val="1"/>
      <w:numFmt w:val="decimal"/>
      <w:pStyle w:val="AnnexBHead1"/>
      <w:lvlText w:val="B %1."/>
      <w:lvlJc w:val="left"/>
      <w:pPr>
        <w:tabs>
          <w:tab w:val="num" w:pos="0"/>
        </w:tabs>
        <w:ind w:left="709" w:hanging="709"/>
      </w:pPr>
      <w:rPr>
        <w:rFonts w:ascii="Calibri" w:hAnsi="Calibri" w:hint="default"/>
        <w:b/>
        <w:bCs/>
        <w:i w:val="0"/>
        <w:iCs w:val="0"/>
        <w:caps/>
        <w:strike w:val="0"/>
        <w:dstrike w:val="0"/>
        <w:vanish w:val="0"/>
        <w:color w:val="407EC9"/>
        <w:sz w:val="28"/>
        <w:szCs w:val="28"/>
        <w:u w:val="none"/>
        <w:vertAlign w:val="baseline"/>
      </w:rPr>
    </w:lvl>
    <w:lvl w:ilvl="1">
      <w:start w:val="1"/>
      <w:numFmt w:val="decimal"/>
      <w:pStyle w:val="AnnexBHead2"/>
      <w:lvlText w:val="B %1.%2."/>
      <w:lvlJc w:val="left"/>
      <w:pPr>
        <w:tabs>
          <w:tab w:val="num" w:pos="0"/>
        </w:tabs>
        <w:ind w:left="851" w:hanging="851"/>
      </w:pPr>
      <w:rPr>
        <w:rFonts w:ascii="Calibri" w:hAnsi="Calibri" w:hint="default"/>
        <w:b/>
        <w:i w:val="0"/>
        <w:caps/>
        <w:strike w:val="0"/>
        <w:dstrike w:val="0"/>
        <w:vanish w:val="0"/>
        <w:color w:val="407EC9"/>
        <w:sz w:val="24"/>
        <w:u w:val="none"/>
        <w:vertAlign w:val="baseline"/>
      </w:rPr>
    </w:lvl>
    <w:lvl w:ilvl="2">
      <w:start w:val="1"/>
      <w:numFmt w:val="decimal"/>
      <w:lvlText w:val="A %1.%2.%3."/>
      <w:lvlJc w:val="left"/>
      <w:pPr>
        <w:ind w:left="992" w:hanging="992"/>
      </w:pPr>
      <w:rPr>
        <w:rFonts w:ascii="Calibri" w:hAnsi="Calibri" w:hint="default"/>
        <w:b/>
        <w:i w:val="0"/>
        <w:caps/>
        <w:strike w:val="0"/>
        <w:dstrike w:val="0"/>
        <w:vanish w:val="0"/>
        <w:color w:val="407EC9"/>
        <w:sz w:val="22"/>
        <w:vertAlign w:val="baseline"/>
      </w:rPr>
    </w:lvl>
    <w:lvl w:ilvl="3">
      <w:start w:val="1"/>
      <w:numFmt w:val="decimal"/>
      <w:lvlText w:val="A %1.%2.%3.%4"/>
      <w:lvlJc w:val="left"/>
      <w:pPr>
        <w:tabs>
          <w:tab w:val="num" w:pos="0"/>
        </w:tabs>
        <w:ind w:left="1134" w:hanging="1134"/>
      </w:pPr>
      <w:rPr>
        <w:rFonts w:ascii="Calibri" w:hAnsi="Calibri" w:hint="default"/>
        <w:b/>
        <w:i w:val="0"/>
        <w:caps w:val="0"/>
        <w:strike w:val="0"/>
        <w:dstrike w:val="0"/>
        <w:vanish w:val="0"/>
        <w:color w:val="407EC9"/>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D554E7"/>
    <w:multiLevelType w:val="hybridMultilevel"/>
    <w:tmpl w:val="83001F9E"/>
    <w:lvl w:ilvl="0" w:tplc="3EF49124">
      <w:start w:val="1"/>
      <w:numFmt w:val="bullet"/>
      <w:pStyle w:val="Bullet1"/>
      <w:lvlText w:val=""/>
      <w:lvlJc w:val="left"/>
      <w:pPr>
        <w:ind w:left="425" w:hanging="425"/>
      </w:pPr>
      <w:rPr>
        <w:rFonts w:ascii="Symbol" w:hAnsi="Symbol" w:hint="default"/>
        <w:color w:val="00558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C63137"/>
    <w:multiLevelType w:val="hybridMultilevel"/>
    <w:tmpl w:val="652EFF26"/>
    <w:lvl w:ilvl="0" w:tplc="1FBE1872">
      <w:start w:val="1"/>
      <w:numFmt w:val="bullet"/>
      <w:lvlText w:val=""/>
      <w:lvlJc w:val="left"/>
      <w:pPr>
        <w:tabs>
          <w:tab w:val="num" w:pos="1637"/>
        </w:tabs>
        <w:ind w:left="1637"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51788A"/>
    <w:multiLevelType w:val="hybridMultilevel"/>
    <w:tmpl w:val="36BC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271A2"/>
    <w:multiLevelType w:val="multilevel"/>
    <w:tmpl w:val="4AE4A15C"/>
    <w:lvl w:ilvl="0">
      <w:start w:val="1"/>
      <w:numFmt w:val="decimal"/>
      <w:pStyle w:val="AnnexKHead1"/>
      <w:lvlText w:val="K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KHead2"/>
      <w:lvlText w:val="K %1.%2."/>
      <w:lvlJc w:val="left"/>
      <w:pPr>
        <w:tabs>
          <w:tab w:val="num" w:pos="0"/>
        </w:tabs>
        <w:ind w:left="851" w:hanging="851"/>
      </w:pPr>
      <w:rPr>
        <w:rFonts w:asciiTheme="minorHAnsi" w:hAnsiTheme="minorHAnsi" w:hint="default"/>
        <w:b/>
        <w:i w:val="0"/>
        <w:caps/>
        <w:color w:val="407EC9"/>
        <w:sz w:val="24"/>
      </w:rPr>
    </w:lvl>
    <w:lvl w:ilvl="2">
      <w:start w:val="1"/>
      <w:numFmt w:val="decimal"/>
      <w:pStyle w:val="AnnexKHead3"/>
      <w:lvlText w:val="K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KHead4"/>
      <w:lvlText w:val="K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7872006"/>
    <w:multiLevelType w:val="multilevel"/>
    <w:tmpl w:val="60529A18"/>
    <w:lvl w:ilvl="0">
      <w:start w:val="1"/>
      <w:numFmt w:val="decimal"/>
      <w:lvlText w:val="E %1"/>
      <w:lvlJc w:val="left"/>
      <w:pPr>
        <w:tabs>
          <w:tab w:val="num" w:pos="0"/>
        </w:tabs>
        <w:ind w:left="709" w:hanging="709"/>
      </w:pPr>
      <w:rPr>
        <w:rFonts w:asciiTheme="majorHAnsi" w:hAnsiTheme="majorHAnsi" w:hint="default"/>
        <w:b/>
        <w:i w:val="0"/>
        <w:color w:val="407EC9"/>
        <w:sz w:val="28"/>
      </w:rPr>
    </w:lvl>
    <w:lvl w:ilvl="1">
      <w:start w:val="1"/>
      <w:numFmt w:val="decimal"/>
      <w:lvlText w:val="E %1.%2"/>
      <w:lvlJc w:val="left"/>
      <w:pPr>
        <w:tabs>
          <w:tab w:val="num" w:pos="0"/>
        </w:tabs>
        <w:ind w:left="851" w:hanging="851"/>
      </w:pPr>
      <w:rPr>
        <w:rFonts w:asciiTheme="majorHAnsi" w:hAnsiTheme="majorHAnsi" w:hint="default"/>
        <w:b/>
        <w:i w:val="0"/>
        <w:color w:val="407EC9"/>
        <w:sz w:val="24"/>
      </w:rPr>
    </w:lvl>
    <w:lvl w:ilvl="2">
      <w:start w:val="1"/>
      <w:numFmt w:val="decimal"/>
      <w:lvlText w:val="E %1.%2.%3"/>
      <w:lvlJc w:val="left"/>
      <w:pPr>
        <w:tabs>
          <w:tab w:val="num" w:pos="0"/>
        </w:tabs>
        <w:ind w:left="992" w:hanging="992"/>
      </w:pPr>
      <w:rPr>
        <w:rFonts w:asciiTheme="minorHAnsi" w:hAnsiTheme="minorHAnsi" w:hint="default"/>
        <w:b/>
        <w:i w:val="0"/>
        <w:sz w:val="22"/>
      </w:rPr>
    </w:lvl>
    <w:lvl w:ilvl="3">
      <w:start w:val="1"/>
      <w:numFmt w:val="decimal"/>
      <w:pStyle w:val="AnnexEHead4"/>
      <w:lvlText w:val="E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B3372D2"/>
    <w:multiLevelType w:val="hybridMultilevel"/>
    <w:tmpl w:val="5D805C08"/>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3" w15:restartNumberingAfterBreak="0">
    <w:nsid w:val="5D1241D2"/>
    <w:multiLevelType w:val="multilevel"/>
    <w:tmpl w:val="5D40D1DE"/>
    <w:lvl w:ilvl="0">
      <w:start w:val="1"/>
      <w:numFmt w:val="decimal"/>
      <w:pStyle w:val="AnnexLHead1"/>
      <w:lvlText w:val="L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LHead2"/>
      <w:lvlText w:val="L %1.%2."/>
      <w:lvlJc w:val="left"/>
      <w:pPr>
        <w:tabs>
          <w:tab w:val="num" w:pos="0"/>
        </w:tabs>
        <w:ind w:left="851" w:hanging="851"/>
      </w:pPr>
      <w:rPr>
        <w:rFonts w:asciiTheme="minorHAnsi" w:hAnsiTheme="minorHAnsi" w:hint="default"/>
        <w:b/>
        <w:i w:val="0"/>
        <w:caps/>
        <w:color w:val="407EC9"/>
        <w:sz w:val="24"/>
      </w:rPr>
    </w:lvl>
    <w:lvl w:ilvl="2">
      <w:start w:val="1"/>
      <w:numFmt w:val="decimal"/>
      <w:pStyle w:val="AnnexLHead3"/>
      <w:lvlText w:val="L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LHead4"/>
      <w:lvlText w:val="L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7AB4D84"/>
    <w:multiLevelType w:val="multilevel"/>
    <w:tmpl w:val="495221B4"/>
    <w:lvl w:ilvl="0">
      <w:start w:val="1"/>
      <w:numFmt w:val="decimal"/>
      <w:pStyle w:val="Heading1"/>
      <w:lvlText w:val="%1."/>
      <w:lvlJc w:val="left"/>
      <w:pPr>
        <w:tabs>
          <w:tab w:val="num" w:pos="0"/>
        </w:tabs>
        <w:ind w:left="709" w:hanging="709"/>
      </w:pPr>
      <w:rPr>
        <w:rFonts w:asciiTheme="minorHAnsi" w:hAnsiTheme="minorHAnsi" w:hint="default"/>
        <w:b/>
        <w:i w:val="0"/>
        <w:color w:val="407EC9"/>
        <w:sz w:val="28"/>
      </w:rPr>
    </w:lvl>
    <w:lvl w:ilvl="1">
      <w:start w:val="1"/>
      <w:numFmt w:val="decimal"/>
      <w:pStyle w:val="Heading2"/>
      <w:lvlText w:val="%1.%2."/>
      <w:lvlJc w:val="left"/>
      <w:pPr>
        <w:tabs>
          <w:tab w:val="num" w:pos="0"/>
        </w:tabs>
        <w:ind w:left="851" w:hanging="851"/>
      </w:pPr>
      <w:rPr>
        <w:rFonts w:asciiTheme="minorHAnsi" w:hAnsiTheme="minorHAnsi" w:hint="default"/>
        <w:b/>
        <w:i w:val="0"/>
        <w:color w:val="407EC9"/>
        <w:sz w:val="24"/>
      </w:rPr>
    </w:lvl>
    <w:lvl w:ilvl="2">
      <w:start w:val="1"/>
      <w:numFmt w:val="decimal"/>
      <w:pStyle w:val="Heading3"/>
      <w:lvlText w:val="%1.%2.%3."/>
      <w:lvlJc w:val="left"/>
      <w:pPr>
        <w:tabs>
          <w:tab w:val="num" w:pos="0"/>
        </w:tabs>
        <w:ind w:left="992" w:hanging="992"/>
      </w:pPr>
      <w:rPr>
        <w:rFonts w:asciiTheme="minorHAnsi" w:hAnsiTheme="minorHAnsi" w:hint="default"/>
        <w:b/>
        <w:i w:val="0"/>
        <w:color w:val="407EC9"/>
        <w:sz w:val="22"/>
      </w:rPr>
    </w:lvl>
    <w:lvl w:ilvl="3">
      <w:start w:val="1"/>
      <w:numFmt w:val="decimal"/>
      <w:pStyle w:val="Heading4"/>
      <w:lvlText w:val="%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6D64DA6"/>
    <w:multiLevelType w:val="hybridMultilevel"/>
    <w:tmpl w:val="7A3AA616"/>
    <w:lvl w:ilvl="0" w:tplc="EE388E9E">
      <w:start w:val="1"/>
      <w:numFmt w:val="bullet"/>
      <w:pStyle w:val="Bullet3"/>
      <w:lvlText w:val=""/>
      <w:lvlJc w:val="left"/>
      <w:pPr>
        <w:ind w:left="1778"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B65365"/>
    <w:multiLevelType w:val="multilevel"/>
    <w:tmpl w:val="B48ABCF6"/>
    <w:lvl w:ilvl="0">
      <w:start w:val="1"/>
      <w:numFmt w:val="decimal"/>
      <w:pStyle w:val="List1"/>
      <w:lvlText w:val="%1"/>
      <w:lvlJc w:val="left"/>
      <w:pPr>
        <w:tabs>
          <w:tab w:val="num" w:pos="0"/>
        </w:tabs>
        <w:ind w:left="567" w:hanging="567"/>
      </w:pPr>
      <w:rPr>
        <w:rFonts w:asciiTheme="minorHAnsi" w:hAnsiTheme="minorHAnsi" w:hint="default"/>
        <w:b w:val="0"/>
        <w:i w:val="0"/>
        <w:sz w:val="22"/>
      </w:rPr>
    </w:lvl>
    <w:lvl w:ilvl="1">
      <w:start w:val="1"/>
      <w:numFmt w:val="lowerLetter"/>
      <w:pStyle w:val="Lista"/>
      <w:lvlText w:val="%2"/>
      <w:lvlJc w:val="left"/>
      <w:pPr>
        <w:tabs>
          <w:tab w:val="num" w:pos="0"/>
        </w:tabs>
        <w:ind w:left="1134" w:hanging="567"/>
      </w:pPr>
      <w:rPr>
        <w:rFonts w:asciiTheme="minorHAnsi" w:hAnsiTheme="minorHAnsi" w:hint="default"/>
        <w:b w:val="0"/>
        <w:i w:val="0"/>
        <w:sz w:val="22"/>
      </w:rPr>
    </w:lvl>
    <w:lvl w:ilvl="2">
      <w:start w:val="1"/>
      <w:numFmt w:val="lowerRoman"/>
      <w:pStyle w:val="Listi"/>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83E354F"/>
    <w:multiLevelType w:val="multilevel"/>
    <w:tmpl w:val="46A0C8A8"/>
    <w:lvl w:ilvl="0">
      <w:start w:val="1"/>
      <w:numFmt w:val="decimal"/>
      <w:pStyle w:val="ANNEXGHEAD1"/>
      <w:lvlText w:val="G %1"/>
      <w:lvlJc w:val="left"/>
      <w:pPr>
        <w:tabs>
          <w:tab w:val="num" w:pos="0"/>
        </w:tabs>
        <w:ind w:left="709" w:hanging="709"/>
      </w:pPr>
      <w:rPr>
        <w:rFonts w:asciiTheme="minorHAnsi" w:hAnsiTheme="minorHAnsi" w:hint="default"/>
        <w:b/>
        <w:i w:val="0"/>
        <w:color w:val="407EC9"/>
        <w:sz w:val="28"/>
      </w:rPr>
    </w:lvl>
    <w:lvl w:ilvl="1">
      <w:start w:val="1"/>
      <w:numFmt w:val="decimal"/>
      <w:pStyle w:val="ANNEXGHEAD2"/>
      <w:lvlText w:val="G %1.%2"/>
      <w:lvlJc w:val="left"/>
      <w:pPr>
        <w:tabs>
          <w:tab w:val="num" w:pos="0"/>
        </w:tabs>
        <w:ind w:left="851" w:hanging="851"/>
      </w:pPr>
      <w:rPr>
        <w:rFonts w:asciiTheme="majorHAnsi" w:hAnsiTheme="majorHAnsi" w:hint="default"/>
        <w:b/>
        <w:i w:val="0"/>
        <w:color w:val="407EC9"/>
        <w:sz w:val="24"/>
      </w:rPr>
    </w:lvl>
    <w:lvl w:ilvl="2">
      <w:start w:val="1"/>
      <w:numFmt w:val="decimal"/>
      <w:pStyle w:val="ANNEXGHEAD3"/>
      <w:lvlText w:val="G %1.%2.%3"/>
      <w:lvlJc w:val="left"/>
      <w:pPr>
        <w:tabs>
          <w:tab w:val="num" w:pos="0"/>
        </w:tabs>
        <w:ind w:left="992" w:hanging="992"/>
      </w:pPr>
      <w:rPr>
        <w:rFonts w:asciiTheme="minorHAnsi" w:hAnsiTheme="minorHAnsi" w:hint="default"/>
        <w:b/>
        <w:i w:val="0"/>
        <w:color w:val="407EC9"/>
        <w:sz w:val="22"/>
      </w:rPr>
    </w:lvl>
    <w:lvl w:ilvl="3">
      <w:start w:val="1"/>
      <w:numFmt w:val="decimal"/>
      <w:pStyle w:val="AnnexGHead4"/>
      <w:lvlText w:val="G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B361794"/>
    <w:multiLevelType w:val="multilevel"/>
    <w:tmpl w:val="7624B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7"/>
  </w:num>
  <w:num w:numId="4">
    <w:abstractNumId w:val="21"/>
  </w:num>
  <w:num w:numId="5">
    <w:abstractNumId w:val="17"/>
  </w:num>
  <w:num w:numId="6">
    <w:abstractNumId w:val="8"/>
  </w:num>
  <w:num w:numId="7">
    <w:abstractNumId w:val="15"/>
  </w:num>
  <w:num w:numId="8">
    <w:abstractNumId w:val="24"/>
  </w:num>
  <w:num w:numId="9">
    <w:abstractNumId w:val="6"/>
  </w:num>
  <w:num w:numId="10">
    <w:abstractNumId w:val="14"/>
  </w:num>
  <w:num w:numId="11">
    <w:abstractNumId w:val="18"/>
  </w:num>
  <w:num w:numId="12">
    <w:abstractNumId w:val="4"/>
  </w:num>
  <w:num w:numId="13">
    <w:abstractNumId w:val="26"/>
  </w:num>
  <w:num w:numId="14">
    <w:abstractNumId w:val="0"/>
  </w:num>
  <w:num w:numId="15">
    <w:abstractNumId w:val="34"/>
  </w:num>
  <w:num w:numId="16">
    <w:abstractNumId w:val="35"/>
  </w:num>
  <w:num w:numId="17">
    <w:abstractNumId w:val="12"/>
  </w:num>
  <w:num w:numId="18">
    <w:abstractNumId w:val="11"/>
  </w:num>
  <w:num w:numId="19">
    <w:abstractNumId w:val="36"/>
  </w:num>
  <w:num w:numId="20">
    <w:abstractNumId w:val="23"/>
  </w:num>
  <w:num w:numId="21">
    <w:abstractNumId w:val="2"/>
  </w:num>
  <w:num w:numId="22">
    <w:abstractNumId w:val="10"/>
  </w:num>
  <w:num w:numId="23">
    <w:abstractNumId w:val="31"/>
  </w:num>
  <w:num w:numId="24">
    <w:abstractNumId w:val="9"/>
  </w:num>
  <w:num w:numId="25">
    <w:abstractNumId w:val="37"/>
  </w:num>
  <w:num w:numId="26">
    <w:abstractNumId w:val="1"/>
  </w:num>
  <w:num w:numId="27">
    <w:abstractNumId w:val="19"/>
  </w:num>
  <w:num w:numId="28">
    <w:abstractNumId w:val="16"/>
  </w:num>
  <w:num w:numId="29">
    <w:abstractNumId w:val="30"/>
  </w:num>
  <w:num w:numId="30">
    <w:abstractNumId w:val="33"/>
  </w:num>
  <w:num w:numId="31">
    <w:abstractNumId w:val="5"/>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22"/>
  </w:num>
  <w:num w:numId="42">
    <w:abstractNumId w:val="13"/>
  </w:num>
  <w:num w:numId="43">
    <w:abstractNumId w:val="38"/>
  </w:num>
  <w:num w:numId="44">
    <w:abstractNumId w:val="14"/>
  </w:num>
  <w:num w:numId="45">
    <w:abstractNumId w:val="14"/>
  </w:num>
  <w:num w:numId="46">
    <w:abstractNumId w:val="32"/>
  </w:num>
  <w:num w:numId="47">
    <w:abstractNumId w:val="29"/>
  </w:num>
  <w:num w:numId="48">
    <w:abstractNumId w:val="20"/>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ian Carson-Jackson">
    <w15:presenceInfo w15:providerId="Windows Live" w15:userId="0525cd53ce3699d9"/>
  </w15:person>
  <w15:person w15:author="Priem Stefaan">
    <w15:presenceInfo w15:providerId="AD" w15:userId="S::stefaan.priem@mow.vlaanderen.be::dc2f2fe6-0a09-4809-b036-6dff4e108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AU" w:vendorID="64" w:dllVersion="6" w:nlCheck="1" w:checkStyle="0"/>
  <w:activeWritingStyle w:appName="MSWord" w:lang="en-CA"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2" w:dllVersion="6"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rawingGridHorizontalSpacing w:val="9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2DC"/>
    <w:rsid w:val="0000706A"/>
    <w:rsid w:val="0001616D"/>
    <w:rsid w:val="00016839"/>
    <w:rsid w:val="000174F9"/>
    <w:rsid w:val="000249C2"/>
    <w:rsid w:val="000250DC"/>
    <w:rsid w:val="000258F6"/>
    <w:rsid w:val="000302A9"/>
    <w:rsid w:val="0003186D"/>
    <w:rsid w:val="0003449E"/>
    <w:rsid w:val="00034E88"/>
    <w:rsid w:val="000379A7"/>
    <w:rsid w:val="00040EB8"/>
    <w:rsid w:val="00050F02"/>
    <w:rsid w:val="0005449E"/>
    <w:rsid w:val="00054C7D"/>
    <w:rsid w:val="00055938"/>
    <w:rsid w:val="00057B6D"/>
    <w:rsid w:val="00061A7B"/>
    <w:rsid w:val="00062061"/>
    <w:rsid w:val="00062874"/>
    <w:rsid w:val="000737F8"/>
    <w:rsid w:val="00074CFE"/>
    <w:rsid w:val="00082C85"/>
    <w:rsid w:val="0008654C"/>
    <w:rsid w:val="000904ED"/>
    <w:rsid w:val="00091545"/>
    <w:rsid w:val="00097882"/>
    <w:rsid w:val="000A27A8"/>
    <w:rsid w:val="000A59C0"/>
    <w:rsid w:val="000B1AB9"/>
    <w:rsid w:val="000B2356"/>
    <w:rsid w:val="000C4A69"/>
    <w:rsid w:val="000C6376"/>
    <w:rsid w:val="000C711B"/>
    <w:rsid w:val="000D1D15"/>
    <w:rsid w:val="000D2431"/>
    <w:rsid w:val="000E3954"/>
    <w:rsid w:val="000E3E52"/>
    <w:rsid w:val="000E70D6"/>
    <w:rsid w:val="000F09CD"/>
    <w:rsid w:val="000F0DCE"/>
    <w:rsid w:val="000F0F9F"/>
    <w:rsid w:val="000F3BF9"/>
    <w:rsid w:val="000F3F43"/>
    <w:rsid w:val="000F58ED"/>
    <w:rsid w:val="001138BC"/>
    <w:rsid w:val="00113D5B"/>
    <w:rsid w:val="00113F8F"/>
    <w:rsid w:val="001172ED"/>
    <w:rsid w:val="00121616"/>
    <w:rsid w:val="001219FD"/>
    <w:rsid w:val="00134530"/>
    <w:rsid w:val="001349DB"/>
    <w:rsid w:val="00134B86"/>
    <w:rsid w:val="00135AEB"/>
    <w:rsid w:val="00136E58"/>
    <w:rsid w:val="0014060A"/>
    <w:rsid w:val="001547F9"/>
    <w:rsid w:val="00156A6E"/>
    <w:rsid w:val="001607D8"/>
    <w:rsid w:val="00161325"/>
    <w:rsid w:val="00162612"/>
    <w:rsid w:val="001635F3"/>
    <w:rsid w:val="00176BB8"/>
    <w:rsid w:val="00177D3A"/>
    <w:rsid w:val="00184427"/>
    <w:rsid w:val="001875B1"/>
    <w:rsid w:val="00191120"/>
    <w:rsid w:val="0019173E"/>
    <w:rsid w:val="001A0CC8"/>
    <w:rsid w:val="001A2DCA"/>
    <w:rsid w:val="001A7889"/>
    <w:rsid w:val="001B146C"/>
    <w:rsid w:val="001B2A35"/>
    <w:rsid w:val="001B339A"/>
    <w:rsid w:val="001B60A6"/>
    <w:rsid w:val="001C650B"/>
    <w:rsid w:val="001C72B5"/>
    <w:rsid w:val="001C77FB"/>
    <w:rsid w:val="001D1845"/>
    <w:rsid w:val="001D2E7A"/>
    <w:rsid w:val="001D3992"/>
    <w:rsid w:val="001D4A3E"/>
    <w:rsid w:val="001E3AEE"/>
    <w:rsid w:val="001E416D"/>
    <w:rsid w:val="001F4EF8"/>
    <w:rsid w:val="001F5AB1"/>
    <w:rsid w:val="001F7165"/>
    <w:rsid w:val="00201337"/>
    <w:rsid w:val="002022EA"/>
    <w:rsid w:val="002044E9"/>
    <w:rsid w:val="00205B17"/>
    <w:rsid w:val="00205D9B"/>
    <w:rsid w:val="00214033"/>
    <w:rsid w:val="00215926"/>
    <w:rsid w:val="002204DA"/>
    <w:rsid w:val="00221724"/>
    <w:rsid w:val="00221A99"/>
    <w:rsid w:val="0022371A"/>
    <w:rsid w:val="00237785"/>
    <w:rsid w:val="002406D3"/>
    <w:rsid w:val="00243E09"/>
    <w:rsid w:val="00245432"/>
    <w:rsid w:val="00251FB9"/>
    <w:rsid w:val="002520AD"/>
    <w:rsid w:val="002530CE"/>
    <w:rsid w:val="00255FD9"/>
    <w:rsid w:val="0025660A"/>
    <w:rsid w:val="00257DF8"/>
    <w:rsid w:val="00257E4A"/>
    <w:rsid w:val="0026038D"/>
    <w:rsid w:val="002626C7"/>
    <w:rsid w:val="00263D78"/>
    <w:rsid w:val="0027175D"/>
    <w:rsid w:val="002735DD"/>
    <w:rsid w:val="00274B97"/>
    <w:rsid w:val="002763BE"/>
    <w:rsid w:val="002862D0"/>
    <w:rsid w:val="00296AE1"/>
    <w:rsid w:val="0029793F"/>
    <w:rsid w:val="002A1536"/>
    <w:rsid w:val="002A1C42"/>
    <w:rsid w:val="002A233C"/>
    <w:rsid w:val="002A385A"/>
    <w:rsid w:val="002A3DC3"/>
    <w:rsid w:val="002A617C"/>
    <w:rsid w:val="002A71CF"/>
    <w:rsid w:val="002B3E9D"/>
    <w:rsid w:val="002C4C8C"/>
    <w:rsid w:val="002C521E"/>
    <w:rsid w:val="002C638B"/>
    <w:rsid w:val="002C77F4"/>
    <w:rsid w:val="002D0869"/>
    <w:rsid w:val="002D78FE"/>
    <w:rsid w:val="002E204C"/>
    <w:rsid w:val="002E4993"/>
    <w:rsid w:val="002E5BAC"/>
    <w:rsid w:val="002E6010"/>
    <w:rsid w:val="002E7635"/>
    <w:rsid w:val="002F265A"/>
    <w:rsid w:val="00303A2B"/>
    <w:rsid w:val="00303CDF"/>
    <w:rsid w:val="0030413F"/>
    <w:rsid w:val="003055AA"/>
    <w:rsid w:val="00305EFE"/>
    <w:rsid w:val="00311644"/>
    <w:rsid w:val="00313B4B"/>
    <w:rsid w:val="00313D85"/>
    <w:rsid w:val="00315CE3"/>
    <w:rsid w:val="0031629B"/>
    <w:rsid w:val="00317F49"/>
    <w:rsid w:val="003226D7"/>
    <w:rsid w:val="003251FE"/>
    <w:rsid w:val="003274DB"/>
    <w:rsid w:val="003276DE"/>
    <w:rsid w:val="00327FBF"/>
    <w:rsid w:val="00332A7B"/>
    <w:rsid w:val="00333567"/>
    <w:rsid w:val="003343E0"/>
    <w:rsid w:val="00335E40"/>
    <w:rsid w:val="00344408"/>
    <w:rsid w:val="00345E37"/>
    <w:rsid w:val="00347F3E"/>
    <w:rsid w:val="00350A92"/>
    <w:rsid w:val="003621C3"/>
    <w:rsid w:val="0036382D"/>
    <w:rsid w:val="00364187"/>
    <w:rsid w:val="00380350"/>
    <w:rsid w:val="00380B4E"/>
    <w:rsid w:val="00380F88"/>
    <w:rsid w:val="003816E4"/>
    <w:rsid w:val="00381940"/>
    <w:rsid w:val="00381F7A"/>
    <w:rsid w:val="00382C28"/>
    <w:rsid w:val="00384A98"/>
    <w:rsid w:val="0038597C"/>
    <w:rsid w:val="0039131E"/>
    <w:rsid w:val="003A04A6"/>
    <w:rsid w:val="003A3A01"/>
    <w:rsid w:val="003A6A32"/>
    <w:rsid w:val="003A7759"/>
    <w:rsid w:val="003A7F6E"/>
    <w:rsid w:val="003B03EA"/>
    <w:rsid w:val="003B76F0"/>
    <w:rsid w:val="003C138B"/>
    <w:rsid w:val="003C4C5E"/>
    <w:rsid w:val="003C7C34"/>
    <w:rsid w:val="003D0F37"/>
    <w:rsid w:val="003D359A"/>
    <w:rsid w:val="003D3B40"/>
    <w:rsid w:val="003D4169"/>
    <w:rsid w:val="003D5150"/>
    <w:rsid w:val="003F1C3A"/>
    <w:rsid w:val="003F4DE4"/>
    <w:rsid w:val="004062A6"/>
    <w:rsid w:val="00414698"/>
    <w:rsid w:val="00415649"/>
    <w:rsid w:val="0042565E"/>
    <w:rsid w:val="00432C05"/>
    <w:rsid w:val="00434C5C"/>
    <w:rsid w:val="00436EDA"/>
    <w:rsid w:val="00437308"/>
    <w:rsid w:val="00440379"/>
    <w:rsid w:val="00441393"/>
    <w:rsid w:val="00447CF0"/>
    <w:rsid w:val="00456F10"/>
    <w:rsid w:val="00463B48"/>
    <w:rsid w:val="0046464D"/>
    <w:rsid w:val="00474746"/>
    <w:rsid w:val="004759ED"/>
    <w:rsid w:val="00476942"/>
    <w:rsid w:val="00477D62"/>
    <w:rsid w:val="00481C27"/>
    <w:rsid w:val="004871A2"/>
    <w:rsid w:val="004908B8"/>
    <w:rsid w:val="004910E6"/>
    <w:rsid w:val="004914F1"/>
    <w:rsid w:val="00492A8D"/>
    <w:rsid w:val="00493B3C"/>
    <w:rsid w:val="004944C8"/>
    <w:rsid w:val="00495DDA"/>
    <w:rsid w:val="004A03DD"/>
    <w:rsid w:val="004A0EBF"/>
    <w:rsid w:val="004A3751"/>
    <w:rsid w:val="004A4EC4"/>
    <w:rsid w:val="004B6411"/>
    <w:rsid w:val="004B744B"/>
    <w:rsid w:val="004C0E4B"/>
    <w:rsid w:val="004C7DEC"/>
    <w:rsid w:val="004D048E"/>
    <w:rsid w:val="004D1B6B"/>
    <w:rsid w:val="004E0BBB"/>
    <w:rsid w:val="004E1D57"/>
    <w:rsid w:val="004E2F16"/>
    <w:rsid w:val="004F2AA4"/>
    <w:rsid w:val="004F5930"/>
    <w:rsid w:val="004F6196"/>
    <w:rsid w:val="004F7E5B"/>
    <w:rsid w:val="00503044"/>
    <w:rsid w:val="00503A5D"/>
    <w:rsid w:val="00523666"/>
    <w:rsid w:val="00525922"/>
    <w:rsid w:val="00526234"/>
    <w:rsid w:val="00534F34"/>
    <w:rsid w:val="005355AC"/>
    <w:rsid w:val="0053692E"/>
    <w:rsid w:val="005375A8"/>
    <w:rsid w:val="005378A6"/>
    <w:rsid w:val="00540D36"/>
    <w:rsid w:val="00541ED1"/>
    <w:rsid w:val="0054387D"/>
    <w:rsid w:val="00547837"/>
    <w:rsid w:val="00556CDC"/>
    <w:rsid w:val="00557349"/>
    <w:rsid w:val="00557434"/>
    <w:rsid w:val="005805D2"/>
    <w:rsid w:val="00581239"/>
    <w:rsid w:val="005846A0"/>
    <w:rsid w:val="00586C48"/>
    <w:rsid w:val="00592DE4"/>
    <w:rsid w:val="00595415"/>
    <w:rsid w:val="00597652"/>
    <w:rsid w:val="005A0703"/>
    <w:rsid w:val="005A080B"/>
    <w:rsid w:val="005B12A5"/>
    <w:rsid w:val="005B2686"/>
    <w:rsid w:val="005C161A"/>
    <w:rsid w:val="005C1BCB"/>
    <w:rsid w:val="005C2312"/>
    <w:rsid w:val="005C4735"/>
    <w:rsid w:val="005C5C63"/>
    <w:rsid w:val="005D03E9"/>
    <w:rsid w:val="005D0F04"/>
    <w:rsid w:val="005D184A"/>
    <w:rsid w:val="005D304B"/>
    <w:rsid w:val="005D6E5D"/>
    <w:rsid w:val="005E091A"/>
    <w:rsid w:val="005E229A"/>
    <w:rsid w:val="005E3989"/>
    <w:rsid w:val="005E4659"/>
    <w:rsid w:val="005E657A"/>
    <w:rsid w:val="005E7063"/>
    <w:rsid w:val="005F1386"/>
    <w:rsid w:val="005F17C2"/>
    <w:rsid w:val="00600058"/>
    <w:rsid w:val="00600C2B"/>
    <w:rsid w:val="00603809"/>
    <w:rsid w:val="00603E06"/>
    <w:rsid w:val="00604884"/>
    <w:rsid w:val="0060621A"/>
    <w:rsid w:val="006127AC"/>
    <w:rsid w:val="006178BE"/>
    <w:rsid w:val="00622C26"/>
    <w:rsid w:val="00634A78"/>
    <w:rsid w:val="00641794"/>
    <w:rsid w:val="00642025"/>
    <w:rsid w:val="00646AFD"/>
    <w:rsid w:val="00646BBE"/>
    <w:rsid w:val="00646E87"/>
    <w:rsid w:val="00647E06"/>
    <w:rsid w:val="0065107F"/>
    <w:rsid w:val="00661946"/>
    <w:rsid w:val="00664D43"/>
    <w:rsid w:val="00666061"/>
    <w:rsid w:val="00667424"/>
    <w:rsid w:val="00667792"/>
    <w:rsid w:val="00671677"/>
    <w:rsid w:val="006727BC"/>
    <w:rsid w:val="006744D8"/>
    <w:rsid w:val="006750F2"/>
    <w:rsid w:val="006752D6"/>
    <w:rsid w:val="00675E02"/>
    <w:rsid w:val="0068553C"/>
    <w:rsid w:val="00685F34"/>
    <w:rsid w:val="00693B1F"/>
    <w:rsid w:val="00695656"/>
    <w:rsid w:val="006975A8"/>
    <w:rsid w:val="006A1012"/>
    <w:rsid w:val="006C0A20"/>
    <w:rsid w:val="006C1376"/>
    <w:rsid w:val="006C48F9"/>
    <w:rsid w:val="006D47D6"/>
    <w:rsid w:val="006D6E28"/>
    <w:rsid w:val="006E0E7D"/>
    <w:rsid w:val="006E10BF"/>
    <w:rsid w:val="006F1C14"/>
    <w:rsid w:val="006F3E21"/>
    <w:rsid w:val="00703A6A"/>
    <w:rsid w:val="0070556F"/>
    <w:rsid w:val="00722236"/>
    <w:rsid w:val="00725552"/>
    <w:rsid w:val="00725CCA"/>
    <w:rsid w:val="0072737A"/>
    <w:rsid w:val="007311E7"/>
    <w:rsid w:val="00731DEE"/>
    <w:rsid w:val="00733938"/>
    <w:rsid w:val="00734BC6"/>
    <w:rsid w:val="007351E2"/>
    <w:rsid w:val="00735395"/>
    <w:rsid w:val="007541D3"/>
    <w:rsid w:val="0075551B"/>
    <w:rsid w:val="007577D7"/>
    <w:rsid w:val="00760004"/>
    <w:rsid w:val="007715E8"/>
    <w:rsid w:val="007746E1"/>
    <w:rsid w:val="00776004"/>
    <w:rsid w:val="00777956"/>
    <w:rsid w:val="0078486B"/>
    <w:rsid w:val="00785665"/>
    <w:rsid w:val="00785A39"/>
    <w:rsid w:val="00787D8A"/>
    <w:rsid w:val="00790277"/>
    <w:rsid w:val="00791EBC"/>
    <w:rsid w:val="00793577"/>
    <w:rsid w:val="00795637"/>
    <w:rsid w:val="007A446A"/>
    <w:rsid w:val="007A53A6"/>
    <w:rsid w:val="007A6159"/>
    <w:rsid w:val="007B27E9"/>
    <w:rsid w:val="007B2C5B"/>
    <w:rsid w:val="007B2D11"/>
    <w:rsid w:val="007B6700"/>
    <w:rsid w:val="007B6741"/>
    <w:rsid w:val="007B6A93"/>
    <w:rsid w:val="007B7BEC"/>
    <w:rsid w:val="007D1805"/>
    <w:rsid w:val="007D2107"/>
    <w:rsid w:val="007D3A42"/>
    <w:rsid w:val="007D5895"/>
    <w:rsid w:val="007D5A91"/>
    <w:rsid w:val="007D77AB"/>
    <w:rsid w:val="007E28D0"/>
    <w:rsid w:val="007E30DF"/>
    <w:rsid w:val="007F2C43"/>
    <w:rsid w:val="007F4C6D"/>
    <w:rsid w:val="007F7544"/>
    <w:rsid w:val="00800995"/>
    <w:rsid w:val="00804736"/>
    <w:rsid w:val="0081117E"/>
    <w:rsid w:val="008131B2"/>
    <w:rsid w:val="00816F79"/>
    <w:rsid w:val="008172F8"/>
    <w:rsid w:val="008326B2"/>
    <w:rsid w:val="00834150"/>
    <w:rsid w:val="008357F2"/>
    <w:rsid w:val="0084098D"/>
    <w:rsid w:val="008416E0"/>
    <w:rsid w:val="00846831"/>
    <w:rsid w:val="00846E64"/>
    <w:rsid w:val="00847B32"/>
    <w:rsid w:val="00854BCE"/>
    <w:rsid w:val="00865532"/>
    <w:rsid w:val="00867686"/>
    <w:rsid w:val="008737D3"/>
    <w:rsid w:val="008747E0"/>
    <w:rsid w:val="00876841"/>
    <w:rsid w:val="00882B3C"/>
    <w:rsid w:val="00886C21"/>
    <w:rsid w:val="0088783D"/>
    <w:rsid w:val="00896F27"/>
    <w:rsid w:val="008972C3"/>
    <w:rsid w:val="008A28D9"/>
    <w:rsid w:val="008A30BA"/>
    <w:rsid w:val="008A52DC"/>
    <w:rsid w:val="008A5435"/>
    <w:rsid w:val="008B62E0"/>
    <w:rsid w:val="008C07E8"/>
    <w:rsid w:val="008C33B5"/>
    <w:rsid w:val="008C3A72"/>
    <w:rsid w:val="008C6969"/>
    <w:rsid w:val="008D45D2"/>
    <w:rsid w:val="008D5CCD"/>
    <w:rsid w:val="008E1F69"/>
    <w:rsid w:val="008E76B1"/>
    <w:rsid w:val="008F38BB"/>
    <w:rsid w:val="008F57D8"/>
    <w:rsid w:val="00902834"/>
    <w:rsid w:val="009056AC"/>
    <w:rsid w:val="00913056"/>
    <w:rsid w:val="00914D70"/>
    <w:rsid w:val="00914E26"/>
    <w:rsid w:val="0091590F"/>
    <w:rsid w:val="009217F2"/>
    <w:rsid w:val="00921F4A"/>
    <w:rsid w:val="00923B4D"/>
    <w:rsid w:val="0092540C"/>
    <w:rsid w:val="00925E0F"/>
    <w:rsid w:val="00931A57"/>
    <w:rsid w:val="00933EE0"/>
    <w:rsid w:val="0093492E"/>
    <w:rsid w:val="009414E6"/>
    <w:rsid w:val="00953371"/>
    <w:rsid w:val="0095450F"/>
    <w:rsid w:val="0095550E"/>
    <w:rsid w:val="00956901"/>
    <w:rsid w:val="00962EC1"/>
    <w:rsid w:val="00967AAA"/>
    <w:rsid w:val="00971591"/>
    <w:rsid w:val="0097318E"/>
    <w:rsid w:val="00974564"/>
    <w:rsid w:val="00974E99"/>
    <w:rsid w:val="009764FA"/>
    <w:rsid w:val="00980192"/>
    <w:rsid w:val="00980799"/>
    <w:rsid w:val="00982A22"/>
    <w:rsid w:val="009830CC"/>
    <w:rsid w:val="00994D97"/>
    <w:rsid w:val="0099752C"/>
    <w:rsid w:val="009A07B7"/>
    <w:rsid w:val="009A6B93"/>
    <w:rsid w:val="009B1545"/>
    <w:rsid w:val="009B372E"/>
    <w:rsid w:val="009B5023"/>
    <w:rsid w:val="009B785E"/>
    <w:rsid w:val="009C12EA"/>
    <w:rsid w:val="009C26F8"/>
    <w:rsid w:val="009C387B"/>
    <w:rsid w:val="009C55B0"/>
    <w:rsid w:val="009C609E"/>
    <w:rsid w:val="009D25B8"/>
    <w:rsid w:val="009D26AB"/>
    <w:rsid w:val="009D6B98"/>
    <w:rsid w:val="009E16EC"/>
    <w:rsid w:val="009E2C3D"/>
    <w:rsid w:val="009E433C"/>
    <w:rsid w:val="009E4A4D"/>
    <w:rsid w:val="009E4E4E"/>
    <w:rsid w:val="009E6578"/>
    <w:rsid w:val="009E7D7C"/>
    <w:rsid w:val="009F081F"/>
    <w:rsid w:val="009F70A8"/>
    <w:rsid w:val="009F7BC0"/>
    <w:rsid w:val="00A06A0E"/>
    <w:rsid w:val="00A06A3D"/>
    <w:rsid w:val="00A10EBA"/>
    <w:rsid w:val="00A13E56"/>
    <w:rsid w:val="00A179F2"/>
    <w:rsid w:val="00A227BF"/>
    <w:rsid w:val="00A24838"/>
    <w:rsid w:val="00A2743E"/>
    <w:rsid w:val="00A3074A"/>
    <w:rsid w:val="00A30C33"/>
    <w:rsid w:val="00A310AD"/>
    <w:rsid w:val="00A424ED"/>
    <w:rsid w:val="00A4308C"/>
    <w:rsid w:val="00A43474"/>
    <w:rsid w:val="00A44836"/>
    <w:rsid w:val="00A45A0A"/>
    <w:rsid w:val="00A524B5"/>
    <w:rsid w:val="00A549B3"/>
    <w:rsid w:val="00A56184"/>
    <w:rsid w:val="00A609D0"/>
    <w:rsid w:val="00A67954"/>
    <w:rsid w:val="00A72188"/>
    <w:rsid w:val="00A72ED7"/>
    <w:rsid w:val="00A77CDB"/>
    <w:rsid w:val="00A80358"/>
    <w:rsid w:val="00A8083F"/>
    <w:rsid w:val="00A81C01"/>
    <w:rsid w:val="00A84685"/>
    <w:rsid w:val="00A90D86"/>
    <w:rsid w:val="00A91DBA"/>
    <w:rsid w:val="00A93C5D"/>
    <w:rsid w:val="00A97900"/>
    <w:rsid w:val="00AA1B91"/>
    <w:rsid w:val="00AA1D7A"/>
    <w:rsid w:val="00AA31FD"/>
    <w:rsid w:val="00AA3E01"/>
    <w:rsid w:val="00AA3ED4"/>
    <w:rsid w:val="00AA6235"/>
    <w:rsid w:val="00AB0BFA"/>
    <w:rsid w:val="00AB76B7"/>
    <w:rsid w:val="00AC33A2"/>
    <w:rsid w:val="00AC7787"/>
    <w:rsid w:val="00AD0527"/>
    <w:rsid w:val="00AD38F7"/>
    <w:rsid w:val="00AD7CCD"/>
    <w:rsid w:val="00AE65F1"/>
    <w:rsid w:val="00AE6BB4"/>
    <w:rsid w:val="00AE74AD"/>
    <w:rsid w:val="00AF159C"/>
    <w:rsid w:val="00AF7468"/>
    <w:rsid w:val="00B01873"/>
    <w:rsid w:val="00B05435"/>
    <w:rsid w:val="00B074AB"/>
    <w:rsid w:val="00B07717"/>
    <w:rsid w:val="00B16334"/>
    <w:rsid w:val="00B17253"/>
    <w:rsid w:val="00B20C3B"/>
    <w:rsid w:val="00B250D6"/>
    <w:rsid w:val="00B2583D"/>
    <w:rsid w:val="00B31A41"/>
    <w:rsid w:val="00B32909"/>
    <w:rsid w:val="00B32D00"/>
    <w:rsid w:val="00B34573"/>
    <w:rsid w:val="00B34679"/>
    <w:rsid w:val="00B40199"/>
    <w:rsid w:val="00B440F0"/>
    <w:rsid w:val="00B471E2"/>
    <w:rsid w:val="00B502FF"/>
    <w:rsid w:val="00B50B90"/>
    <w:rsid w:val="00B50E28"/>
    <w:rsid w:val="00B51D8E"/>
    <w:rsid w:val="00B54BE2"/>
    <w:rsid w:val="00B55ACF"/>
    <w:rsid w:val="00B6066D"/>
    <w:rsid w:val="00B643DF"/>
    <w:rsid w:val="00B65300"/>
    <w:rsid w:val="00B658B7"/>
    <w:rsid w:val="00B67422"/>
    <w:rsid w:val="00B70BD4"/>
    <w:rsid w:val="00B712CA"/>
    <w:rsid w:val="00B73463"/>
    <w:rsid w:val="00B90123"/>
    <w:rsid w:val="00B9016D"/>
    <w:rsid w:val="00BA0F98"/>
    <w:rsid w:val="00BA1517"/>
    <w:rsid w:val="00BA18A9"/>
    <w:rsid w:val="00BA23DB"/>
    <w:rsid w:val="00BA4E39"/>
    <w:rsid w:val="00BA67FD"/>
    <w:rsid w:val="00BA7C48"/>
    <w:rsid w:val="00BB3B4C"/>
    <w:rsid w:val="00BC251F"/>
    <w:rsid w:val="00BC27F6"/>
    <w:rsid w:val="00BC39F4"/>
    <w:rsid w:val="00BC4938"/>
    <w:rsid w:val="00BD150C"/>
    <w:rsid w:val="00BD1587"/>
    <w:rsid w:val="00BD6A20"/>
    <w:rsid w:val="00BD7EE1"/>
    <w:rsid w:val="00BE0BD7"/>
    <w:rsid w:val="00BE5568"/>
    <w:rsid w:val="00BE5764"/>
    <w:rsid w:val="00BE6434"/>
    <w:rsid w:val="00BF110B"/>
    <w:rsid w:val="00BF1358"/>
    <w:rsid w:val="00BF43D9"/>
    <w:rsid w:val="00BF5368"/>
    <w:rsid w:val="00C0106D"/>
    <w:rsid w:val="00C133BE"/>
    <w:rsid w:val="00C1400A"/>
    <w:rsid w:val="00C222B4"/>
    <w:rsid w:val="00C262E4"/>
    <w:rsid w:val="00C33104"/>
    <w:rsid w:val="00C33DF5"/>
    <w:rsid w:val="00C33E20"/>
    <w:rsid w:val="00C34851"/>
    <w:rsid w:val="00C35CF6"/>
    <w:rsid w:val="00C3725B"/>
    <w:rsid w:val="00C37A9B"/>
    <w:rsid w:val="00C41659"/>
    <w:rsid w:val="00C4410F"/>
    <w:rsid w:val="00C473B5"/>
    <w:rsid w:val="00C522BE"/>
    <w:rsid w:val="00C52413"/>
    <w:rsid w:val="00C533EC"/>
    <w:rsid w:val="00C5470E"/>
    <w:rsid w:val="00C55EFB"/>
    <w:rsid w:val="00C56585"/>
    <w:rsid w:val="00C56B3F"/>
    <w:rsid w:val="00C65492"/>
    <w:rsid w:val="00C65C4C"/>
    <w:rsid w:val="00C67C67"/>
    <w:rsid w:val="00C7022C"/>
    <w:rsid w:val="00C71032"/>
    <w:rsid w:val="00C716E5"/>
    <w:rsid w:val="00C773D9"/>
    <w:rsid w:val="00C80307"/>
    <w:rsid w:val="00C80ACE"/>
    <w:rsid w:val="00C81162"/>
    <w:rsid w:val="00C82EC7"/>
    <w:rsid w:val="00C83258"/>
    <w:rsid w:val="00C83666"/>
    <w:rsid w:val="00C843AC"/>
    <w:rsid w:val="00C870B5"/>
    <w:rsid w:val="00C907DF"/>
    <w:rsid w:val="00C91630"/>
    <w:rsid w:val="00C9558A"/>
    <w:rsid w:val="00C966EB"/>
    <w:rsid w:val="00CA04B1"/>
    <w:rsid w:val="00CA2DFC"/>
    <w:rsid w:val="00CA4EC9"/>
    <w:rsid w:val="00CA68D6"/>
    <w:rsid w:val="00CB03D4"/>
    <w:rsid w:val="00CB0617"/>
    <w:rsid w:val="00CB137B"/>
    <w:rsid w:val="00CB59F3"/>
    <w:rsid w:val="00CB7A21"/>
    <w:rsid w:val="00CC35EF"/>
    <w:rsid w:val="00CC4E28"/>
    <w:rsid w:val="00CC5048"/>
    <w:rsid w:val="00CC6246"/>
    <w:rsid w:val="00CD745C"/>
    <w:rsid w:val="00CE5E46"/>
    <w:rsid w:val="00CF49CC"/>
    <w:rsid w:val="00CF5268"/>
    <w:rsid w:val="00D04F0B"/>
    <w:rsid w:val="00D1463A"/>
    <w:rsid w:val="00D153FD"/>
    <w:rsid w:val="00D252C9"/>
    <w:rsid w:val="00D270FA"/>
    <w:rsid w:val="00D32DDF"/>
    <w:rsid w:val="00D36206"/>
    <w:rsid w:val="00D36384"/>
    <w:rsid w:val="00D3700C"/>
    <w:rsid w:val="00D41940"/>
    <w:rsid w:val="00D512D6"/>
    <w:rsid w:val="00D55D0C"/>
    <w:rsid w:val="00D5704E"/>
    <w:rsid w:val="00D603BF"/>
    <w:rsid w:val="00D638E0"/>
    <w:rsid w:val="00D653B1"/>
    <w:rsid w:val="00D73AB2"/>
    <w:rsid w:val="00D74AE1"/>
    <w:rsid w:val="00D75D42"/>
    <w:rsid w:val="00D76801"/>
    <w:rsid w:val="00D80B20"/>
    <w:rsid w:val="00D865A8"/>
    <w:rsid w:val="00D87C5D"/>
    <w:rsid w:val="00D9012A"/>
    <w:rsid w:val="00D902D0"/>
    <w:rsid w:val="00D92C2D"/>
    <w:rsid w:val="00D9361E"/>
    <w:rsid w:val="00D94F38"/>
    <w:rsid w:val="00DA17CD"/>
    <w:rsid w:val="00DA2D1A"/>
    <w:rsid w:val="00DA3F7E"/>
    <w:rsid w:val="00DB25B3"/>
    <w:rsid w:val="00DC003E"/>
    <w:rsid w:val="00DC1C10"/>
    <w:rsid w:val="00DC6F92"/>
    <w:rsid w:val="00DD1B86"/>
    <w:rsid w:val="00DD60F2"/>
    <w:rsid w:val="00DE0893"/>
    <w:rsid w:val="00DE2814"/>
    <w:rsid w:val="00DE6796"/>
    <w:rsid w:val="00DF41B2"/>
    <w:rsid w:val="00DF76E9"/>
    <w:rsid w:val="00E00B61"/>
    <w:rsid w:val="00E01272"/>
    <w:rsid w:val="00E03067"/>
    <w:rsid w:val="00E03846"/>
    <w:rsid w:val="00E03A07"/>
    <w:rsid w:val="00E10BDB"/>
    <w:rsid w:val="00E11403"/>
    <w:rsid w:val="00E12E35"/>
    <w:rsid w:val="00E13FAF"/>
    <w:rsid w:val="00E16EB4"/>
    <w:rsid w:val="00E20A7D"/>
    <w:rsid w:val="00E21A27"/>
    <w:rsid w:val="00E25248"/>
    <w:rsid w:val="00E27A2F"/>
    <w:rsid w:val="00E30A98"/>
    <w:rsid w:val="00E42A94"/>
    <w:rsid w:val="00E458BF"/>
    <w:rsid w:val="00E47285"/>
    <w:rsid w:val="00E50619"/>
    <w:rsid w:val="00E54643"/>
    <w:rsid w:val="00E54AD5"/>
    <w:rsid w:val="00E54BFB"/>
    <w:rsid w:val="00E54CD7"/>
    <w:rsid w:val="00E65329"/>
    <w:rsid w:val="00E66B93"/>
    <w:rsid w:val="00E672DF"/>
    <w:rsid w:val="00E706E7"/>
    <w:rsid w:val="00E77587"/>
    <w:rsid w:val="00E818AD"/>
    <w:rsid w:val="00E84229"/>
    <w:rsid w:val="00E84965"/>
    <w:rsid w:val="00E8629E"/>
    <w:rsid w:val="00E87247"/>
    <w:rsid w:val="00E90E4E"/>
    <w:rsid w:val="00E9391E"/>
    <w:rsid w:val="00E9686B"/>
    <w:rsid w:val="00EA1052"/>
    <w:rsid w:val="00EA218F"/>
    <w:rsid w:val="00EA4F29"/>
    <w:rsid w:val="00EA5B27"/>
    <w:rsid w:val="00EA5F83"/>
    <w:rsid w:val="00EA6F9D"/>
    <w:rsid w:val="00EB0707"/>
    <w:rsid w:val="00EB2273"/>
    <w:rsid w:val="00EB50E9"/>
    <w:rsid w:val="00EB6F3C"/>
    <w:rsid w:val="00EC0BAB"/>
    <w:rsid w:val="00EC0CF9"/>
    <w:rsid w:val="00EC1E2C"/>
    <w:rsid w:val="00EC254E"/>
    <w:rsid w:val="00EC2B9A"/>
    <w:rsid w:val="00EC3723"/>
    <w:rsid w:val="00EC568A"/>
    <w:rsid w:val="00EC612F"/>
    <w:rsid w:val="00EC617E"/>
    <w:rsid w:val="00EC6A09"/>
    <w:rsid w:val="00EC7C87"/>
    <w:rsid w:val="00ED01E5"/>
    <w:rsid w:val="00ED030E"/>
    <w:rsid w:val="00ED2672"/>
    <w:rsid w:val="00ED2A8D"/>
    <w:rsid w:val="00ED4450"/>
    <w:rsid w:val="00EE54CB"/>
    <w:rsid w:val="00EE6424"/>
    <w:rsid w:val="00EF1936"/>
    <w:rsid w:val="00EF1C54"/>
    <w:rsid w:val="00EF404B"/>
    <w:rsid w:val="00EF7B99"/>
    <w:rsid w:val="00F00376"/>
    <w:rsid w:val="00F01F0C"/>
    <w:rsid w:val="00F02A5A"/>
    <w:rsid w:val="00F1078D"/>
    <w:rsid w:val="00F11368"/>
    <w:rsid w:val="00F11764"/>
    <w:rsid w:val="00F157E2"/>
    <w:rsid w:val="00F16C7D"/>
    <w:rsid w:val="00F259E2"/>
    <w:rsid w:val="00F26722"/>
    <w:rsid w:val="00F40DC3"/>
    <w:rsid w:val="00F41F0B"/>
    <w:rsid w:val="00F448EC"/>
    <w:rsid w:val="00F50222"/>
    <w:rsid w:val="00F527AC"/>
    <w:rsid w:val="00F5503F"/>
    <w:rsid w:val="00F55AD7"/>
    <w:rsid w:val="00F61D83"/>
    <w:rsid w:val="00F65DD1"/>
    <w:rsid w:val="00F65F70"/>
    <w:rsid w:val="00F707B3"/>
    <w:rsid w:val="00F71135"/>
    <w:rsid w:val="00F72283"/>
    <w:rsid w:val="00F730DC"/>
    <w:rsid w:val="00F74309"/>
    <w:rsid w:val="00F75433"/>
    <w:rsid w:val="00F82C35"/>
    <w:rsid w:val="00F90461"/>
    <w:rsid w:val="00FA370D"/>
    <w:rsid w:val="00FA5C2D"/>
    <w:rsid w:val="00FA5F89"/>
    <w:rsid w:val="00FA66F1"/>
    <w:rsid w:val="00FB010C"/>
    <w:rsid w:val="00FB5647"/>
    <w:rsid w:val="00FC378B"/>
    <w:rsid w:val="00FC3977"/>
    <w:rsid w:val="00FD2566"/>
    <w:rsid w:val="00FD2F16"/>
    <w:rsid w:val="00FD6065"/>
    <w:rsid w:val="00FE1D34"/>
    <w:rsid w:val="00FE244F"/>
    <w:rsid w:val="00FE2A6F"/>
    <w:rsid w:val="00FF0B5B"/>
    <w:rsid w:val="00FF26FA"/>
    <w:rsid w:val="00FF2C98"/>
    <w:rsid w:val="00FF65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31DFE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qFormat="1"/>
    <w:lsdException w:name="heading 5" w:semiHidden="1" w:uiPriority="0" w:qFormat="1"/>
    <w:lsdException w:name="heading 6" w:semiHidden="1" w:uiPriority="0"/>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48"/>
    <w:pPr>
      <w:spacing w:after="0" w:line="216" w:lineRule="atLeast"/>
    </w:pPr>
    <w:rPr>
      <w:sz w:val="18"/>
      <w:lang w:val="en-GB"/>
    </w:rPr>
  </w:style>
  <w:style w:type="paragraph" w:styleId="Heading1">
    <w:name w:val="heading 1"/>
    <w:basedOn w:val="Normal"/>
    <w:next w:val="Heading1separatationline"/>
    <w:link w:val="Heading1Char"/>
    <w:qFormat/>
    <w:rsid w:val="00816F79"/>
    <w:pPr>
      <w:keepNext/>
      <w:keepLines/>
      <w:numPr>
        <w:numId w:val="15"/>
      </w:numPr>
      <w:spacing w:before="240" w:line="240" w:lineRule="atLeast"/>
      <w:outlineLvl w:val="0"/>
    </w:pPr>
    <w:rPr>
      <w:rFonts w:asciiTheme="majorHAnsi" w:eastAsiaTheme="majorEastAsia" w:hAnsiTheme="majorHAnsi" w:cstheme="majorBidi"/>
      <w:b/>
      <w:bCs/>
      <w:caps/>
      <w:color w:val="407EC9"/>
      <w:sz w:val="28"/>
      <w:szCs w:val="24"/>
    </w:rPr>
  </w:style>
  <w:style w:type="paragraph" w:styleId="Heading2">
    <w:name w:val="heading 2"/>
    <w:basedOn w:val="Normal"/>
    <w:next w:val="Heading2separationline"/>
    <w:link w:val="Heading2Char"/>
    <w:autoRedefine/>
    <w:qFormat/>
    <w:rsid w:val="00816F79"/>
    <w:pPr>
      <w:keepNext/>
      <w:keepLines/>
      <w:numPr>
        <w:ilvl w:val="1"/>
        <w:numId w:val="15"/>
      </w:numPr>
      <w:ind w:right="709"/>
      <w:outlineLvl w:val="1"/>
    </w:pPr>
    <w:rPr>
      <w:rFonts w:asciiTheme="majorHAnsi" w:eastAsiaTheme="majorEastAsia" w:hAnsiTheme="majorHAnsi" w:cstheme="majorBidi"/>
      <w:b/>
      <w:bCs/>
      <w:caps/>
      <w:color w:val="407EC9"/>
      <w:sz w:val="24"/>
      <w:szCs w:val="24"/>
    </w:rPr>
  </w:style>
  <w:style w:type="paragraph" w:styleId="Heading3">
    <w:name w:val="heading 3"/>
    <w:basedOn w:val="Normal"/>
    <w:next w:val="BodyText"/>
    <w:link w:val="Heading3Char"/>
    <w:qFormat/>
    <w:rsid w:val="00816F79"/>
    <w:pPr>
      <w:keepNext/>
      <w:keepLines/>
      <w:numPr>
        <w:ilvl w:val="2"/>
        <w:numId w:val="15"/>
      </w:numPr>
      <w:spacing w:before="120" w:after="120"/>
      <w:ind w:right="851"/>
      <w:outlineLvl w:val="2"/>
    </w:pPr>
    <w:rPr>
      <w:rFonts w:asciiTheme="majorHAnsi" w:eastAsiaTheme="majorEastAsia" w:hAnsiTheme="majorHAnsi" w:cstheme="majorBidi"/>
      <w:b/>
      <w:bCs/>
      <w:smallCaps/>
      <w:color w:val="407EC9"/>
      <w:sz w:val="22"/>
    </w:rPr>
  </w:style>
  <w:style w:type="paragraph" w:styleId="Heading4">
    <w:name w:val="heading 4"/>
    <w:basedOn w:val="Normal"/>
    <w:next w:val="BodyText"/>
    <w:link w:val="Heading4Char"/>
    <w:qFormat/>
    <w:rsid w:val="00816F79"/>
    <w:pPr>
      <w:keepNext/>
      <w:keepLines/>
      <w:numPr>
        <w:ilvl w:val="3"/>
        <w:numId w:val="15"/>
      </w:numPr>
      <w:spacing w:before="120" w:after="120"/>
      <w:ind w:right="992"/>
      <w:outlineLvl w:val="3"/>
    </w:pPr>
    <w:rPr>
      <w:rFonts w:asciiTheme="majorHAnsi" w:eastAsiaTheme="majorEastAsia" w:hAnsiTheme="majorHAnsi" w:cstheme="majorBidi"/>
      <w:b/>
      <w:bCs/>
      <w:iCs/>
      <w:color w:val="407EC9"/>
      <w:sz w:val="22"/>
    </w:rPr>
  </w:style>
  <w:style w:type="paragraph" w:styleId="Heading5">
    <w:name w:val="heading 5"/>
    <w:basedOn w:val="Normal"/>
    <w:next w:val="Normal"/>
    <w:link w:val="Heading5Char"/>
    <w:qFormat/>
    <w:rsid w:val="00CF49CC"/>
    <w:pPr>
      <w:keepNext/>
      <w:keepLines/>
      <w:spacing w:before="200"/>
      <w:outlineLvl w:val="4"/>
    </w:pPr>
    <w:rPr>
      <w:rFonts w:asciiTheme="majorHAnsi" w:eastAsiaTheme="majorEastAsia" w:hAnsiTheme="majorHAnsi" w:cstheme="majorBidi"/>
      <w:color w:val="002A45" w:themeColor="accent1" w:themeShade="7F"/>
    </w:rPr>
  </w:style>
  <w:style w:type="paragraph" w:styleId="Heading6">
    <w:name w:val="heading 6"/>
    <w:basedOn w:val="Normal"/>
    <w:next w:val="Normal"/>
    <w:link w:val="Heading6Char"/>
    <w:rsid w:val="00CF49CC"/>
    <w:pPr>
      <w:keepNext/>
      <w:keepLines/>
      <w:spacing w:before="200"/>
      <w:outlineLvl w:val="5"/>
    </w:pPr>
    <w:rPr>
      <w:rFonts w:asciiTheme="majorHAnsi" w:eastAsiaTheme="majorEastAsia" w:hAnsiTheme="majorHAnsi" w:cstheme="majorBidi"/>
      <w:i/>
      <w:iCs/>
      <w:color w:val="002A45" w:themeColor="accent1" w:themeShade="7F"/>
    </w:rPr>
  </w:style>
  <w:style w:type="paragraph" w:styleId="Heading7">
    <w:name w:val="heading 7"/>
    <w:basedOn w:val="Normal"/>
    <w:next w:val="Normal"/>
    <w:link w:val="Heading7Char"/>
    <w:qFormat/>
    <w:rsid w:val="00CF49C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CF49C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CF49C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380350"/>
    <w:pPr>
      <w:spacing w:after="0" w:line="240" w:lineRule="exact"/>
    </w:pPr>
    <w:rPr>
      <w:sz w:val="20"/>
      <w:lang w:val="en-GB"/>
    </w:rPr>
  </w:style>
  <w:style w:type="character" w:customStyle="1" w:styleId="HeaderChar">
    <w:name w:val="Header Char"/>
    <w:basedOn w:val="DefaultParagraphFont"/>
    <w:link w:val="Header"/>
    <w:rsid w:val="00380350"/>
    <w:rPr>
      <w:sz w:val="20"/>
      <w:lang w:val="en-GB"/>
    </w:rPr>
  </w:style>
  <w:style w:type="paragraph" w:styleId="Footer">
    <w:name w:val="footer"/>
    <w:link w:val="FooterChar"/>
    <w:rsid w:val="00CF49CC"/>
    <w:pPr>
      <w:spacing w:after="0" w:line="240" w:lineRule="exact"/>
    </w:pPr>
    <w:rPr>
      <w:sz w:val="20"/>
      <w:lang w:val="en-GB"/>
    </w:rPr>
  </w:style>
  <w:style w:type="character" w:customStyle="1" w:styleId="FooterChar">
    <w:name w:val="Footer Char"/>
    <w:basedOn w:val="DefaultParagraphFont"/>
    <w:link w:val="Footer"/>
    <w:rsid w:val="00CF49CC"/>
    <w:rPr>
      <w:sz w:val="20"/>
      <w:lang w:val="en-GB"/>
    </w:rPr>
  </w:style>
  <w:style w:type="paragraph" w:styleId="BalloonText">
    <w:name w:val="Balloon Text"/>
    <w:basedOn w:val="Normal"/>
    <w:link w:val="BalloonTextChar"/>
    <w:rsid w:val="00EB6F3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6F3C"/>
    <w:rPr>
      <w:rFonts w:ascii="Tahoma" w:hAnsi="Tahoma" w:cs="Tahoma"/>
      <w:sz w:val="16"/>
      <w:szCs w:val="16"/>
      <w:lang w:val="en-US"/>
    </w:rPr>
  </w:style>
  <w:style w:type="table" w:styleId="TableGrid">
    <w:name w:val="Table Grid"/>
    <w:basedOn w:val="TableNormal"/>
    <w:uiPriority w:val="59"/>
    <w:rsid w:val="00974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 type"/>
    <w:basedOn w:val="Normal"/>
    <w:rsid w:val="00380350"/>
    <w:pPr>
      <w:spacing w:line="500" w:lineRule="exact"/>
      <w:ind w:left="907" w:right="907"/>
    </w:pPr>
    <w:rPr>
      <w:b/>
      <w:caps/>
      <w:color w:val="FFFFFF" w:themeColor="background1"/>
      <w:sz w:val="50"/>
      <w:szCs w:val="50"/>
    </w:rPr>
  </w:style>
  <w:style w:type="character" w:customStyle="1" w:styleId="Heading1Char">
    <w:name w:val="Heading 1 Char"/>
    <w:basedOn w:val="DefaultParagraphFont"/>
    <w:link w:val="Heading1"/>
    <w:rsid w:val="006E10BF"/>
    <w:rPr>
      <w:rFonts w:asciiTheme="majorHAnsi" w:eastAsiaTheme="majorEastAsia" w:hAnsiTheme="majorHAnsi" w:cstheme="majorBidi"/>
      <w:b/>
      <w:bCs/>
      <w:caps/>
      <w:color w:val="407EC9"/>
      <w:sz w:val="28"/>
      <w:szCs w:val="24"/>
      <w:lang w:val="en-GB"/>
    </w:rPr>
  </w:style>
  <w:style w:type="character" w:customStyle="1" w:styleId="Heading2Char">
    <w:name w:val="Heading 2 Char"/>
    <w:basedOn w:val="DefaultParagraphFont"/>
    <w:link w:val="Heading2"/>
    <w:rsid w:val="006E10BF"/>
    <w:rPr>
      <w:rFonts w:asciiTheme="majorHAnsi" w:eastAsiaTheme="majorEastAsia" w:hAnsiTheme="majorHAnsi" w:cstheme="majorBidi"/>
      <w:b/>
      <w:bCs/>
      <w:caps/>
      <w:color w:val="407EC9"/>
      <w:sz w:val="24"/>
      <w:szCs w:val="24"/>
      <w:lang w:val="en-GB"/>
    </w:rPr>
  </w:style>
  <w:style w:type="character" w:customStyle="1" w:styleId="Heading3Char">
    <w:name w:val="Heading 3 Char"/>
    <w:basedOn w:val="DefaultParagraphFont"/>
    <w:link w:val="Heading3"/>
    <w:rsid w:val="006E10BF"/>
    <w:rPr>
      <w:rFonts w:asciiTheme="majorHAnsi" w:eastAsiaTheme="majorEastAsia" w:hAnsiTheme="majorHAnsi" w:cstheme="majorBidi"/>
      <w:b/>
      <w:bCs/>
      <w:smallCaps/>
      <w:color w:val="407EC9"/>
      <w:lang w:val="en-GB"/>
    </w:rPr>
  </w:style>
  <w:style w:type="paragraph" w:styleId="List">
    <w:name w:val="List"/>
    <w:basedOn w:val="Normal"/>
    <w:uiPriority w:val="99"/>
    <w:unhideWhenUsed/>
    <w:rsid w:val="00CC6246"/>
    <w:pPr>
      <w:ind w:left="360" w:hanging="360"/>
      <w:contextualSpacing/>
    </w:pPr>
    <w:rPr>
      <w:sz w:val="22"/>
    </w:rPr>
  </w:style>
  <w:style w:type="character" w:customStyle="1" w:styleId="Heading4Char">
    <w:name w:val="Heading 4 Char"/>
    <w:basedOn w:val="DefaultParagraphFont"/>
    <w:link w:val="Heading4"/>
    <w:rsid w:val="006E10BF"/>
    <w:rPr>
      <w:rFonts w:asciiTheme="majorHAnsi" w:eastAsiaTheme="majorEastAsia" w:hAnsiTheme="majorHAnsi" w:cstheme="majorBidi"/>
      <w:b/>
      <w:bCs/>
      <w:iCs/>
      <w:color w:val="407EC9"/>
      <w:lang w:val="en-GB"/>
    </w:rPr>
  </w:style>
  <w:style w:type="character" w:customStyle="1" w:styleId="Heading5Char">
    <w:name w:val="Heading 5 Char"/>
    <w:basedOn w:val="DefaultParagraphFont"/>
    <w:link w:val="Heading5"/>
    <w:rsid w:val="00CF49CC"/>
    <w:rPr>
      <w:rFonts w:asciiTheme="majorHAnsi" w:eastAsiaTheme="majorEastAsia" w:hAnsiTheme="majorHAnsi" w:cstheme="majorBidi"/>
      <w:color w:val="002A45" w:themeColor="accent1" w:themeShade="7F"/>
      <w:sz w:val="18"/>
      <w:lang w:val="en-GB"/>
    </w:rPr>
  </w:style>
  <w:style w:type="character" w:customStyle="1" w:styleId="Heading6Char">
    <w:name w:val="Heading 6 Char"/>
    <w:basedOn w:val="DefaultParagraphFont"/>
    <w:link w:val="Heading6"/>
    <w:rsid w:val="00CF49CC"/>
    <w:rPr>
      <w:rFonts w:asciiTheme="majorHAnsi" w:eastAsiaTheme="majorEastAsia" w:hAnsiTheme="majorHAnsi" w:cstheme="majorBidi"/>
      <w:i/>
      <w:iCs/>
      <w:color w:val="002A45" w:themeColor="accent1" w:themeShade="7F"/>
      <w:sz w:val="18"/>
      <w:lang w:val="en-GB"/>
    </w:rPr>
  </w:style>
  <w:style w:type="character" w:customStyle="1" w:styleId="Heading7Char">
    <w:name w:val="Heading 7 Char"/>
    <w:basedOn w:val="DefaultParagraphFont"/>
    <w:link w:val="Heading7"/>
    <w:rsid w:val="00CF49CC"/>
    <w:rPr>
      <w:rFonts w:asciiTheme="majorHAnsi" w:eastAsiaTheme="majorEastAsia" w:hAnsiTheme="majorHAnsi" w:cstheme="majorBidi"/>
      <w:i/>
      <w:iCs/>
      <w:color w:val="404040" w:themeColor="text1" w:themeTint="BF"/>
      <w:sz w:val="18"/>
      <w:lang w:val="en-GB"/>
    </w:rPr>
  </w:style>
  <w:style w:type="character" w:customStyle="1" w:styleId="Heading8Char">
    <w:name w:val="Heading 8 Char"/>
    <w:basedOn w:val="DefaultParagraphFont"/>
    <w:link w:val="Heading8"/>
    <w:rsid w:val="00CF49C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F49CC"/>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l"/>
    <w:qFormat/>
    <w:rsid w:val="006E10BF"/>
    <w:pPr>
      <w:numPr>
        <w:numId w:val="1"/>
      </w:numPr>
      <w:spacing w:after="120"/>
    </w:pPr>
    <w:rPr>
      <w:color w:val="000000" w:themeColor="text1"/>
      <w:sz w:val="22"/>
    </w:rPr>
  </w:style>
  <w:style w:type="paragraph" w:customStyle="1" w:styleId="Bullet2">
    <w:name w:val="Bullet 2"/>
    <w:basedOn w:val="Normal"/>
    <w:link w:val="Bullet2Char"/>
    <w:qFormat/>
    <w:rsid w:val="006E10BF"/>
    <w:pPr>
      <w:numPr>
        <w:numId w:val="2"/>
      </w:numPr>
      <w:spacing w:after="120"/>
    </w:pPr>
    <w:rPr>
      <w:color w:val="000000" w:themeColor="text1"/>
      <w:sz w:val="22"/>
    </w:rPr>
  </w:style>
  <w:style w:type="paragraph" w:customStyle="1" w:styleId="Heading1separatationline">
    <w:name w:val="Heading 1 separatation line"/>
    <w:basedOn w:val="Normal"/>
    <w:next w:val="BodyText"/>
    <w:rsid w:val="00AB76B7"/>
    <w:pPr>
      <w:pBdr>
        <w:bottom w:val="single" w:sz="8" w:space="1" w:color="00558C"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rsid w:val="00B73463"/>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rsid w:val="00441393"/>
    <w:pPr>
      <w:spacing w:line="180" w:lineRule="exact"/>
      <w:jc w:val="right"/>
    </w:pPr>
    <w:rPr>
      <w:color w:val="00558C" w:themeColor="accent1"/>
    </w:rPr>
  </w:style>
  <w:style w:type="paragraph" w:customStyle="1" w:styleId="Editionnumber">
    <w:name w:val="Edition number"/>
    <w:basedOn w:val="Normal"/>
    <w:rsid w:val="004E0BBB"/>
    <w:rPr>
      <w:b/>
      <w:color w:val="00558C" w:themeColor="accent1"/>
      <w:sz w:val="50"/>
      <w:szCs w:val="50"/>
    </w:rPr>
  </w:style>
  <w:style w:type="paragraph" w:customStyle="1" w:styleId="Editionnumber-footer">
    <w:name w:val="Edition number - footer"/>
    <w:basedOn w:val="Footer"/>
    <w:next w:val="NoSpacing"/>
    <w:rsid w:val="00380350"/>
    <w:pPr>
      <w:framePr w:hSpace="142" w:wrap="around" w:hAnchor="margin" w:xAlign="center" w:yAlign="bottom"/>
      <w:spacing w:before="40" w:line="180" w:lineRule="exact"/>
      <w:suppressOverlap/>
    </w:pPr>
    <w:rPr>
      <w:b/>
      <w:color w:val="00558C" w:themeColor="accent1"/>
      <w:sz w:val="15"/>
      <w:szCs w:val="15"/>
    </w:rPr>
  </w:style>
  <w:style w:type="paragraph" w:customStyle="1" w:styleId="Contents">
    <w:name w:val="Contents"/>
    <w:basedOn w:val="Header"/>
    <w:rsid w:val="00441393"/>
    <w:pPr>
      <w:pBdr>
        <w:bottom w:val="single" w:sz="8" w:space="12" w:color="00558C" w:themeColor="accent1"/>
      </w:pBdr>
      <w:spacing w:before="100" w:line="560" w:lineRule="exact"/>
    </w:pPr>
    <w:rPr>
      <w:b/>
      <w:caps/>
      <w:color w:val="009FE3" w:themeColor="accent2"/>
      <w:sz w:val="56"/>
      <w:szCs w:val="56"/>
    </w:rPr>
  </w:style>
  <w:style w:type="paragraph" w:styleId="TOC1">
    <w:name w:val="toc 1"/>
    <w:basedOn w:val="Normal"/>
    <w:next w:val="Normal"/>
    <w:uiPriority w:val="39"/>
    <w:rsid w:val="003621C3"/>
    <w:pPr>
      <w:tabs>
        <w:tab w:val="right" w:leader="dot" w:pos="9781"/>
      </w:tabs>
      <w:spacing w:after="40" w:line="300" w:lineRule="atLeast"/>
      <w:ind w:left="425" w:right="425" w:hanging="425"/>
    </w:pPr>
    <w:rPr>
      <w:b/>
      <w:noProof/>
      <w:color w:val="00558C" w:themeColor="accent1"/>
      <w:sz w:val="22"/>
    </w:rPr>
  </w:style>
  <w:style w:type="paragraph" w:styleId="TOC2">
    <w:name w:val="toc 2"/>
    <w:basedOn w:val="Normal"/>
    <w:next w:val="Normal"/>
    <w:autoRedefine/>
    <w:uiPriority w:val="39"/>
    <w:rsid w:val="003621C3"/>
    <w:pPr>
      <w:tabs>
        <w:tab w:val="right" w:leader="dot" w:pos="9781"/>
      </w:tabs>
      <w:spacing w:after="40" w:line="300" w:lineRule="atLeast"/>
      <w:ind w:left="709" w:right="425" w:hanging="709"/>
    </w:pPr>
    <w:rPr>
      <w:noProof/>
      <w:color w:val="00558C" w:themeColor="accent1"/>
      <w:sz w:val="22"/>
    </w:rPr>
  </w:style>
  <w:style w:type="character" w:styleId="Hyperlink">
    <w:name w:val="Hyperlink"/>
    <w:basedOn w:val="DefaultParagraphFont"/>
    <w:uiPriority w:val="99"/>
    <w:unhideWhenUsed/>
    <w:rsid w:val="00201337"/>
    <w:rPr>
      <w:color w:val="00558C" w:themeColor="accent1"/>
      <w:u w:val="single"/>
    </w:rPr>
  </w:style>
  <w:style w:type="paragraph" w:styleId="ListNumber3">
    <w:name w:val="List Number 3"/>
    <w:basedOn w:val="Normal"/>
    <w:uiPriority w:val="99"/>
    <w:unhideWhenUsed/>
    <w:rsid w:val="00F90461"/>
    <w:pPr>
      <w:contextualSpacing/>
    </w:pPr>
  </w:style>
  <w:style w:type="paragraph" w:styleId="TableofFigures">
    <w:name w:val="table of figures"/>
    <w:basedOn w:val="Normal"/>
    <w:next w:val="Normal"/>
    <w:uiPriority w:val="99"/>
    <w:rsid w:val="007D1805"/>
    <w:pPr>
      <w:tabs>
        <w:tab w:val="right" w:leader="dot" w:pos="9781"/>
      </w:tabs>
      <w:spacing w:after="60"/>
      <w:ind w:left="1276" w:right="424" w:hanging="1276"/>
    </w:pPr>
    <w:rPr>
      <w:i/>
      <w:sz w:val="22"/>
    </w:rPr>
  </w:style>
  <w:style w:type="paragraph" w:customStyle="1" w:styleId="Tabletext">
    <w:name w:val="Table text"/>
    <w:basedOn w:val="Normal"/>
    <w:qFormat/>
    <w:rsid w:val="00414698"/>
    <w:pPr>
      <w:spacing w:before="60" w:after="60"/>
      <w:ind w:left="113" w:right="113"/>
    </w:pPr>
    <w:rPr>
      <w:color w:val="000000" w:themeColor="text1"/>
      <w:sz w:val="20"/>
    </w:rPr>
  </w:style>
  <w:style w:type="paragraph" w:customStyle="1" w:styleId="Tabletexttitle">
    <w:name w:val="Table text title"/>
    <w:basedOn w:val="Tabletext"/>
    <w:rsid w:val="00441393"/>
    <w:rPr>
      <w:b/>
      <w:color w:val="009FE3" w:themeColor="accent2"/>
    </w:rPr>
  </w:style>
  <w:style w:type="table" w:styleId="MediumShading1">
    <w:name w:val="Medium Shading 1"/>
    <w:basedOn w:val="TableNormal"/>
    <w:uiPriority w:val="63"/>
    <w:rsid w:val="00526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C6EDFF" w:themeFill="accent2" w:themeFillTint="33"/>
      </w:tcPr>
    </w:tblStylePr>
  </w:style>
  <w:style w:type="paragraph" w:styleId="Caption">
    <w:name w:val="caption"/>
    <w:basedOn w:val="Normal"/>
    <w:next w:val="Normal"/>
    <w:uiPriority w:val="35"/>
    <w:rsid w:val="008C33B5"/>
    <w:rPr>
      <w:b/>
      <w:bCs/>
      <w:i/>
      <w:color w:val="575756"/>
      <w:sz w:val="22"/>
      <w:u w:val="single"/>
    </w:rPr>
  </w:style>
  <w:style w:type="paragraph" w:styleId="TOC3">
    <w:name w:val="toc 3"/>
    <w:basedOn w:val="Normal"/>
    <w:next w:val="Normal"/>
    <w:uiPriority w:val="39"/>
    <w:unhideWhenUsed/>
    <w:rsid w:val="00F259E2"/>
    <w:pPr>
      <w:spacing w:after="60"/>
      <w:ind w:left="1134" w:hanging="709"/>
    </w:pPr>
  </w:style>
  <w:style w:type="paragraph" w:customStyle="1" w:styleId="Listatext">
    <w:name w:val="List a text"/>
    <w:basedOn w:val="Normal"/>
    <w:qFormat/>
    <w:rsid w:val="0053692E"/>
    <w:pPr>
      <w:spacing w:after="120"/>
      <w:ind w:left="1134"/>
    </w:pPr>
    <w:rPr>
      <w:sz w:val="22"/>
    </w:rPr>
  </w:style>
  <w:style w:type="character" w:customStyle="1" w:styleId="Bullet2Char">
    <w:name w:val="Bullet 2 Char"/>
    <w:basedOn w:val="DefaultParagraphFont"/>
    <w:link w:val="Bullet2"/>
    <w:rsid w:val="006E10BF"/>
    <w:rPr>
      <w:color w:val="000000" w:themeColor="text1"/>
      <w:lang w:val="en-GB"/>
    </w:rPr>
  </w:style>
  <w:style w:type="paragraph" w:customStyle="1" w:styleId="AppendixHead1">
    <w:name w:val="Appendix Head 1"/>
    <w:basedOn w:val="Normal"/>
    <w:next w:val="Heading1separatationline"/>
    <w:rsid w:val="006E10BF"/>
    <w:pPr>
      <w:numPr>
        <w:numId w:val="12"/>
      </w:numPr>
      <w:spacing w:before="120" w:after="120" w:line="240" w:lineRule="auto"/>
    </w:pPr>
    <w:rPr>
      <w:rFonts w:eastAsia="Calibri" w:cs="Arial"/>
      <w:b/>
      <w:caps/>
      <w:color w:val="407EC9"/>
      <w:sz w:val="28"/>
      <w:lang w:eastAsia="en-GB"/>
    </w:rPr>
  </w:style>
  <w:style w:type="paragraph" w:customStyle="1" w:styleId="AppendixHead2">
    <w:name w:val="Appendix Head 2"/>
    <w:basedOn w:val="Normal"/>
    <w:next w:val="Heading2separationline"/>
    <w:rsid w:val="006E10BF"/>
    <w:pPr>
      <w:numPr>
        <w:ilvl w:val="1"/>
        <w:numId w:val="12"/>
      </w:numPr>
      <w:spacing w:before="120" w:after="120" w:line="240" w:lineRule="auto"/>
    </w:pPr>
    <w:rPr>
      <w:rFonts w:eastAsia="Calibri" w:cs="Arial"/>
      <w:b/>
      <w:caps/>
      <w:color w:val="407EC9"/>
      <w:sz w:val="24"/>
      <w:lang w:eastAsia="en-GB"/>
    </w:rPr>
  </w:style>
  <w:style w:type="paragraph" w:customStyle="1" w:styleId="AppendixHead3">
    <w:name w:val="Appendix Head 3"/>
    <w:basedOn w:val="Normal"/>
    <w:next w:val="BodyText"/>
    <w:rsid w:val="006E10BF"/>
    <w:pPr>
      <w:numPr>
        <w:ilvl w:val="2"/>
        <w:numId w:val="12"/>
      </w:numPr>
      <w:spacing w:before="120" w:after="120" w:line="240" w:lineRule="auto"/>
    </w:pPr>
    <w:rPr>
      <w:rFonts w:eastAsia="Calibri" w:cs="Arial"/>
      <w:b/>
      <w:smallCaps/>
      <w:color w:val="407EC9"/>
      <w:sz w:val="22"/>
      <w:lang w:eastAsia="en-GB"/>
    </w:rPr>
  </w:style>
  <w:style w:type="paragraph" w:customStyle="1" w:styleId="AppendixHead4">
    <w:name w:val="Appendix Head 4"/>
    <w:basedOn w:val="Normal"/>
    <w:next w:val="BodyText"/>
    <w:rsid w:val="006E10BF"/>
    <w:pPr>
      <w:numPr>
        <w:ilvl w:val="3"/>
        <w:numId w:val="12"/>
      </w:numPr>
      <w:spacing w:before="120" w:after="120" w:line="240" w:lineRule="auto"/>
    </w:pPr>
    <w:rPr>
      <w:rFonts w:eastAsia="Calibri" w:cs="Arial"/>
      <w:b/>
      <w:color w:val="407EC9"/>
      <w:sz w:val="22"/>
      <w:lang w:eastAsia="en-GB"/>
    </w:rPr>
  </w:style>
  <w:style w:type="paragraph" w:customStyle="1" w:styleId="Annex">
    <w:name w:val="Annex"/>
    <w:basedOn w:val="Normal"/>
    <w:next w:val="BodyText"/>
    <w:link w:val="AnnexChar"/>
    <w:qFormat/>
    <w:rsid w:val="006E10BF"/>
    <w:pPr>
      <w:numPr>
        <w:numId w:val="3"/>
      </w:numPr>
      <w:spacing w:after="360"/>
    </w:pPr>
    <w:rPr>
      <w:b/>
      <w:i/>
      <w:caps/>
      <w:color w:val="407EC9"/>
      <w:sz w:val="28"/>
      <w:u w:val="single"/>
    </w:rPr>
  </w:style>
  <w:style w:type="character" w:customStyle="1" w:styleId="AnnexChar">
    <w:name w:val="Annex Char"/>
    <w:basedOn w:val="DefaultParagraphFont"/>
    <w:link w:val="Annex"/>
    <w:rsid w:val="006E10BF"/>
    <w:rPr>
      <w:b/>
      <w:i/>
      <w:caps/>
      <w:color w:val="407EC9"/>
      <w:sz w:val="28"/>
      <w:u w:val="single"/>
      <w:lang w:val="en-GB"/>
    </w:rPr>
  </w:style>
  <w:style w:type="paragraph" w:customStyle="1" w:styleId="AnnexAHead1">
    <w:name w:val="Annex A Head 1"/>
    <w:basedOn w:val="Normal"/>
    <w:next w:val="Heading1separatationline"/>
    <w:rsid w:val="006E10BF"/>
    <w:pPr>
      <w:numPr>
        <w:numId w:val="11"/>
      </w:numPr>
      <w:spacing w:before="120" w:after="120" w:line="240" w:lineRule="auto"/>
    </w:pPr>
    <w:rPr>
      <w:rFonts w:eastAsia="Calibri" w:cs="Calibri"/>
      <w:b/>
      <w:bCs/>
      <w:caps/>
      <w:color w:val="407EC9"/>
      <w:sz w:val="28"/>
      <w:lang w:eastAsia="en-GB"/>
    </w:rPr>
  </w:style>
  <w:style w:type="paragraph" w:customStyle="1" w:styleId="AnnexAHead2">
    <w:name w:val="Annex A Head 2"/>
    <w:basedOn w:val="Normal"/>
    <w:next w:val="Heading2separationline"/>
    <w:rsid w:val="006E10BF"/>
    <w:pPr>
      <w:numPr>
        <w:ilvl w:val="1"/>
        <w:numId w:val="11"/>
      </w:numPr>
      <w:spacing w:before="120" w:after="120" w:line="240" w:lineRule="auto"/>
    </w:pPr>
    <w:rPr>
      <w:rFonts w:eastAsia="Calibri" w:cs="Calibri"/>
      <w:b/>
      <w:caps/>
      <w:color w:val="407EC9"/>
      <w:sz w:val="24"/>
      <w:lang w:eastAsia="en-GB"/>
    </w:rPr>
  </w:style>
  <w:style w:type="paragraph" w:styleId="BodyText">
    <w:name w:val="Body Text"/>
    <w:basedOn w:val="Normal"/>
    <w:link w:val="BodyTextChar"/>
    <w:unhideWhenUsed/>
    <w:qFormat/>
    <w:rsid w:val="00380350"/>
    <w:pPr>
      <w:spacing w:after="120"/>
    </w:pPr>
    <w:rPr>
      <w:sz w:val="22"/>
    </w:rPr>
  </w:style>
  <w:style w:type="character" w:customStyle="1" w:styleId="BodyTextChar">
    <w:name w:val="Body Text Char"/>
    <w:basedOn w:val="DefaultParagraphFont"/>
    <w:link w:val="BodyText"/>
    <w:rsid w:val="00380350"/>
    <w:rPr>
      <w:lang w:val="en-GB"/>
    </w:rPr>
  </w:style>
  <w:style w:type="paragraph" w:customStyle="1" w:styleId="AnnexAHead3">
    <w:name w:val="Annex A Head 3"/>
    <w:basedOn w:val="Normal"/>
    <w:next w:val="BodyText"/>
    <w:rsid w:val="006E10BF"/>
    <w:pPr>
      <w:numPr>
        <w:ilvl w:val="2"/>
        <w:numId w:val="11"/>
      </w:numPr>
      <w:spacing w:before="120" w:after="120" w:line="240" w:lineRule="auto"/>
    </w:pPr>
    <w:rPr>
      <w:rFonts w:eastAsia="Calibri" w:cs="Calibri"/>
      <w:b/>
      <w:smallCaps/>
      <w:color w:val="407EC9"/>
      <w:sz w:val="22"/>
      <w:lang w:eastAsia="en-GB"/>
    </w:rPr>
  </w:style>
  <w:style w:type="paragraph" w:customStyle="1" w:styleId="AnnexAHead4">
    <w:name w:val="Annex A Head 4"/>
    <w:basedOn w:val="Normal"/>
    <w:next w:val="BodyText"/>
    <w:rsid w:val="006E10BF"/>
    <w:pPr>
      <w:numPr>
        <w:ilvl w:val="3"/>
        <w:numId w:val="11"/>
      </w:numPr>
      <w:spacing w:before="120" w:after="120" w:line="240" w:lineRule="auto"/>
    </w:pPr>
    <w:rPr>
      <w:rFonts w:eastAsia="Calibri" w:cs="Calibri"/>
      <w:b/>
      <w:color w:val="407EC9"/>
      <w:sz w:val="22"/>
      <w:lang w:eastAsia="en-GB"/>
    </w:rPr>
  </w:style>
  <w:style w:type="character" w:styleId="CommentReference">
    <w:name w:val="annotation reference"/>
    <w:basedOn w:val="DefaultParagraphFont"/>
    <w:unhideWhenUsed/>
    <w:rsid w:val="00380350"/>
    <w:rPr>
      <w:noProof w:val="0"/>
      <w:sz w:val="18"/>
      <w:szCs w:val="18"/>
      <w:lang w:val="en-GB"/>
    </w:rPr>
  </w:style>
  <w:style w:type="paragraph" w:styleId="CommentText">
    <w:name w:val="annotation text"/>
    <w:basedOn w:val="Normal"/>
    <w:link w:val="CommentTextChar"/>
    <w:unhideWhenUsed/>
    <w:rsid w:val="00380350"/>
    <w:pPr>
      <w:spacing w:line="240" w:lineRule="auto"/>
    </w:pPr>
    <w:rPr>
      <w:sz w:val="24"/>
      <w:szCs w:val="24"/>
    </w:rPr>
  </w:style>
  <w:style w:type="character" w:customStyle="1" w:styleId="CommentTextChar">
    <w:name w:val="Comment Text Char"/>
    <w:basedOn w:val="DefaultParagraphFont"/>
    <w:link w:val="CommentText"/>
    <w:rsid w:val="00380350"/>
    <w:rPr>
      <w:sz w:val="24"/>
      <w:szCs w:val="24"/>
      <w:lang w:val="en-GB"/>
    </w:rPr>
  </w:style>
  <w:style w:type="paragraph" w:styleId="CommentSubject">
    <w:name w:val="annotation subject"/>
    <w:basedOn w:val="CommentText"/>
    <w:next w:val="CommentText"/>
    <w:link w:val="CommentSubjectChar"/>
    <w:unhideWhenUsed/>
    <w:rsid w:val="00B70BD4"/>
    <w:rPr>
      <w:b/>
      <w:bCs/>
      <w:sz w:val="20"/>
      <w:szCs w:val="20"/>
    </w:rPr>
  </w:style>
  <w:style w:type="character" w:customStyle="1" w:styleId="CommentSubjectChar">
    <w:name w:val="Comment Subject Char"/>
    <w:basedOn w:val="CommentTextChar"/>
    <w:link w:val="CommentSubject"/>
    <w:rsid w:val="00B70BD4"/>
    <w:rPr>
      <w:b/>
      <w:bCs/>
      <w:sz w:val="20"/>
      <w:szCs w:val="20"/>
      <w:lang w:val="en-US"/>
    </w:rPr>
  </w:style>
  <w:style w:type="paragraph" w:styleId="BodyTextIndent3">
    <w:name w:val="Body Text Indent 3"/>
    <w:basedOn w:val="Normal"/>
    <w:link w:val="BodyTextIndent3Char"/>
    <w:semiHidden/>
    <w:unhideWhenUsed/>
    <w:rsid w:val="00CF49CC"/>
    <w:pPr>
      <w:spacing w:after="120"/>
      <w:ind w:left="360"/>
    </w:pPr>
    <w:rPr>
      <w:sz w:val="16"/>
      <w:szCs w:val="16"/>
    </w:rPr>
  </w:style>
  <w:style w:type="character" w:customStyle="1" w:styleId="BodyTextIndent3Char">
    <w:name w:val="Body Text Indent 3 Char"/>
    <w:basedOn w:val="DefaultParagraphFont"/>
    <w:link w:val="BodyTextIndent3"/>
    <w:semiHidden/>
    <w:rsid w:val="00CF49CC"/>
    <w:rPr>
      <w:sz w:val="16"/>
      <w:szCs w:val="16"/>
      <w:lang w:val="en-GB"/>
    </w:rPr>
  </w:style>
  <w:style w:type="paragraph" w:customStyle="1" w:styleId="InsetList">
    <w:name w:val="Inset List"/>
    <w:basedOn w:val="Normal"/>
    <w:rsid w:val="006E10BF"/>
    <w:pPr>
      <w:numPr>
        <w:numId w:val="9"/>
      </w:numPr>
      <w:spacing w:after="120"/>
      <w:jc w:val="both"/>
    </w:pPr>
    <w:rPr>
      <w:sz w:val="22"/>
    </w:rPr>
  </w:style>
  <w:style w:type="paragraph" w:customStyle="1" w:styleId="ListofFigures">
    <w:name w:val="List of Figures"/>
    <w:basedOn w:val="Normal"/>
    <w:next w:val="Normal"/>
    <w:rsid w:val="00CF49CC"/>
    <w:pPr>
      <w:spacing w:after="240" w:line="480" w:lineRule="atLeast"/>
    </w:pPr>
    <w:rPr>
      <w:b/>
      <w:color w:val="009FE3" w:themeColor="accent2"/>
      <w:sz w:val="40"/>
      <w:szCs w:val="40"/>
    </w:rPr>
  </w:style>
  <w:style w:type="paragraph" w:customStyle="1" w:styleId="Reference">
    <w:name w:val="Reference"/>
    <w:basedOn w:val="Normal"/>
    <w:qFormat/>
    <w:rsid w:val="006E10BF"/>
    <w:pPr>
      <w:numPr>
        <w:numId w:val="17"/>
      </w:numPr>
      <w:spacing w:after="120" w:line="240" w:lineRule="auto"/>
    </w:pPr>
    <w:rPr>
      <w:rFonts w:eastAsia="Times New Roman" w:cs="Times New Roman"/>
      <w:sz w:val="22"/>
      <w:szCs w:val="20"/>
    </w:rPr>
  </w:style>
  <w:style w:type="paragraph" w:customStyle="1" w:styleId="Tablecaption">
    <w:name w:val="Table caption"/>
    <w:basedOn w:val="Caption"/>
    <w:next w:val="Normal"/>
    <w:qFormat/>
    <w:rsid w:val="006E10BF"/>
    <w:pPr>
      <w:numPr>
        <w:numId w:val="6"/>
      </w:numPr>
      <w:tabs>
        <w:tab w:val="left" w:pos="851"/>
      </w:tabs>
      <w:spacing w:after="240"/>
      <w:ind w:left="851" w:hanging="851"/>
    </w:pPr>
  </w:style>
  <w:style w:type="paragraph" w:styleId="ListNumber">
    <w:name w:val="List Number"/>
    <w:basedOn w:val="Normal"/>
    <w:semiHidden/>
    <w:rsid w:val="006E10BF"/>
    <w:pPr>
      <w:numPr>
        <w:numId w:val="14"/>
      </w:numPr>
      <w:contextualSpacing/>
    </w:pPr>
  </w:style>
  <w:style w:type="paragraph" w:styleId="TOC4">
    <w:name w:val="toc 4"/>
    <w:basedOn w:val="Normal"/>
    <w:next w:val="Normal"/>
    <w:autoRedefine/>
    <w:uiPriority w:val="39"/>
    <w:unhideWhenUsed/>
    <w:rsid w:val="003621C3"/>
    <w:pPr>
      <w:tabs>
        <w:tab w:val="right" w:leader="dot" w:pos="10195"/>
      </w:tabs>
      <w:ind w:left="1134" w:right="425" w:hanging="1134"/>
    </w:pPr>
    <w:rPr>
      <w:b/>
      <w:color w:val="00558C"/>
      <w:sz w:val="22"/>
    </w:rPr>
  </w:style>
  <w:style w:type="paragraph" w:styleId="FootnoteText">
    <w:name w:val="footnote text"/>
    <w:basedOn w:val="Normal"/>
    <w:link w:val="FootnoteTextChar"/>
    <w:uiPriority w:val="99"/>
    <w:unhideWhenUsed/>
    <w:rsid w:val="00332A7B"/>
    <w:pPr>
      <w:tabs>
        <w:tab w:val="left" w:pos="425"/>
      </w:tabs>
      <w:spacing w:line="240" w:lineRule="auto"/>
      <w:ind w:left="425" w:hanging="425"/>
    </w:pPr>
    <w:rPr>
      <w:szCs w:val="24"/>
      <w:vertAlign w:val="superscript"/>
    </w:rPr>
  </w:style>
  <w:style w:type="character" w:customStyle="1" w:styleId="FootnoteTextChar">
    <w:name w:val="Footnote Text Char"/>
    <w:basedOn w:val="DefaultParagraphFont"/>
    <w:link w:val="FootnoteText"/>
    <w:uiPriority w:val="99"/>
    <w:rsid w:val="00332A7B"/>
    <w:rPr>
      <w:sz w:val="18"/>
      <w:szCs w:val="24"/>
      <w:vertAlign w:val="superscript"/>
      <w:lang w:val="en-GB"/>
    </w:rPr>
  </w:style>
  <w:style w:type="character" w:styleId="FootnoteReference">
    <w:name w:val="footnote reference"/>
    <w:uiPriority w:val="99"/>
    <w:rsid w:val="00CF49CC"/>
    <w:rPr>
      <w:vertAlign w:val="superscript"/>
    </w:rPr>
  </w:style>
  <w:style w:type="character" w:styleId="PageNumber">
    <w:name w:val="page number"/>
    <w:rsid w:val="006C48F9"/>
    <w:rPr>
      <w:rFonts w:asciiTheme="minorHAnsi" w:hAnsiTheme="minorHAnsi"/>
      <w:sz w:val="15"/>
    </w:rPr>
  </w:style>
  <w:style w:type="paragraph" w:customStyle="1" w:styleId="Footereditionno">
    <w:name w:val="Footer edition no."/>
    <w:basedOn w:val="Normal"/>
    <w:rsid w:val="00F74309"/>
    <w:pPr>
      <w:tabs>
        <w:tab w:val="right" w:pos="10206"/>
      </w:tabs>
    </w:pPr>
    <w:rPr>
      <w:b/>
      <w:color w:val="00558C"/>
      <w:sz w:val="15"/>
    </w:rPr>
  </w:style>
  <w:style w:type="paragraph" w:customStyle="1" w:styleId="Lista">
    <w:name w:val="List a"/>
    <w:basedOn w:val="Normal"/>
    <w:qFormat/>
    <w:rsid w:val="006E10BF"/>
    <w:pPr>
      <w:numPr>
        <w:ilvl w:val="1"/>
        <w:numId w:val="19"/>
      </w:numPr>
      <w:spacing w:after="120" w:line="240" w:lineRule="auto"/>
      <w:jc w:val="both"/>
    </w:pPr>
    <w:rPr>
      <w:rFonts w:eastAsia="Times New Roman" w:cs="Times New Roman"/>
      <w:sz w:val="22"/>
      <w:szCs w:val="20"/>
      <w:lang w:eastAsia="en-GB"/>
    </w:rPr>
  </w:style>
  <w:style w:type="numbering" w:styleId="ArticleSection">
    <w:name w:val="Outline List 3"/>
    <w:basedOn w:val="NoList"/>
    <w:rsid w:val="006E10BF"/>
    <w:pPr>
      <w:numPr>
        <w:numId w:val="7"/>
      </w:numPr>
    </w:pPr>
  </w:style>
  <w:style w:type="paragraph" w:styleId="TOC5">
    <w:name w:val="toc 5"/>
    <w:basedOn w:val="Normal"/>
    <w:next w:val="Normal"/>
    <w:autoRedefine/>
    <w:uiPriority w:val="39"/>
    <w:rsid w:val="007E28D0"/>
    <w:pPr>
      <w:tabs>
        <w:tab w:val="right" w:leader="dot" w:pos="10206"/>
      </w:tabs>
      <w:spacing w:before="60" w:after="60" w:line="240" w:lineRule="auto"/>
      <w:ind w:left="1843" w:hanging="1418"/>
    </w:pPr>
    <w:rPr>
      <w:rFonts w:eastAsia="Times New Roman" w:cs="Times New Roman"/>
      <w:color w:val="00558C"/>
      <w:sz w:val="22"/>
      <w:szCs w:val="20"/>
    </w:rPr>
  </w:style>
  <w:style w:type="paragraph" w:styleId="TOC6">
    <w:name w:val="toc 6"/>
    <w:basedOn w:val="Normal"/>
    <w:next w:val="Normal"/>
    <w:autoRedefine/>
    <w:rsid w:val="00CF49CC"/>
    <w:pPr>
      <w:spacing w:line="240" w:lineRule="auto"/>
      <w:ind w:left="960"/>
    </w:pPr>
    <w:rPr>
      <w:rFonts w:ascii="Arial" w:eastAsia="Times New Roman" w:hAnsi="Arial" w:cs="Times New Roman"/>
      <w:sz w:val="20"/>
      <w:szCs w:val="20"/>
    </w:rPr>
  </w:style>
  <w:style w:type="paragraph" w:styleId="TOC7">
    <w:name w:val="toc 7"/>
    <w:basedOn w:val="Normal"/>
    <w:next w:val="Normal"/>
    <w:autoRedefine/>
    <w:rsid w:val="00CF49CC"/>
    <w:pPr>
      <w:spacing w:line="240" w:lineRule="auto"/>
      <w:ind w:left="1200"/>
    </w:pPr>
    <w:rPr>
      <w:rFonts w:ascii="Arial" w:eastAsia="Times New Roman" w:hAnsi="Arial" w:cs="Times New Roman"/>
      <w:sz w:val="20"/>
      <w:szCs w:val="20"/>
    </w:rPr>
  </w:style>
  <w:style w:type="paragraph" w:styleId="TOC8">
    <w:name w:val="toc 8"/>
    <w:basedOn w:val="Normal"/>
    <w:next w:val="Normal"/>
    <w:autoRedefine/>
    <w:rsid w:val="00CF49CC"/>
    <w:pPr>
      <w:spacing w:line="240" w:lineRule="auto"/>
      <w:ind w:left="1440"/>
    </w:pPr>
    <w:rPr>
      <w:rFonts w:ascii="Arial" w:eastAsia="Times New Roman" w:hAnsi="Arial" w:cs="Times New Roman"/>
      <w:sz w:val="20"/>
      <w:szCs w:val="20"/>
    </w:rPr>
  </w:style>
  <w:style w:type="paragraph" w:styleId="TOC9">
    <w:name w:val="toc 9"/>
    <w:basedOn w:val="Normal"/>
    <w:next w:val="Normal"/>
    <w:autoRedefine/>
    <w:rsid w:val="00CF49CC"/>
    <w:pPr>
      <w:spacing w:line="240" w:lineRule="auto"/>
      <w:ind w:left="1680"/>
    </w:pPr>
    <w:rPr>
      <w:rFonts w:ascii="Arial" w:eastAsia="Times New Roman" w:hAnsi="Arial" w:cs="Times New Roman"/>
      <w:sz w:val="20"/>
      <w:szCs w:val="20"/>
    </w:rPr>
  </w:style>
  <w:style w:type="paragraph" w:customStyle="1" w:styleId="Listi">
    <w:name w:val="List i"/>
    <w:basedOn w:val="Normal"/>
    <w:qFormat/>
    <w:rsid w:val="006E10BF"/>
    <w:pPr>
      <w:numPr>
        <w:ilvl w:val="2"/>
        <w:numId w:val="19"/>
      </w:numPr>
      <w:spacing w:after="120"/>
    </w:pPr>
    <w:rPr>
      <w:sz w:val="20"/>
    </w:rPr>
  </w:style>
  <w:style w:type="paragraph" w:customStyle="1" w:styleId="Listitext">
    <w:name w:val="List i text"/>
    <w:basedOn w:val="Normal"/>
    <w:rsid w:val="0053692E"/>
    <w:pPr>
      <w:ind w:left="2268" w:hanging="567"/>
    </w:pPr>
    <w:rPr>
      <w:sz w:val="20"/>
    </w:rPr>
  </w:style>
  <w:style w:type="paragraph" w:customStyle="1" w:styleId="Bullet1text">
    <w:name w:val="Bullet 1 text"/>
    <w:basedOn w:val="Normal"/>
    <w:qFormat/>
    <w:rsid w:val="00C222B4"/>
    <w:pPr>
      <w:suppressAutoHyphens/>
      <w:spacing w:after="120" w:line="240" w:lineRule="auto"/>
      <w:ind w:left="425"/>
      <w:jc w:val="both"/>
    </w:pPr>
    <w:rPr>
      <w:rFonts w:eastAsia="Times New Roman" w:cs="Times New Roman"/>
      <w:sz w:val="22"/>
      <w:szCs w:val="20"/>
      <w:lang w:eastAsia="en-GB"/>
    </w:rPr>
  </w:style>
  <w:style w:type="paragraph" w:customStyle="1" w:styleId="Bullet2text">
    <w:name w:val="Bullet 2 text"/>
    <w:basedOn w:val="Normal"/>
    <w:rsid w:val="00C222B4"/>
    <w:pPr>
      <w:suppressAutoHyphens/>
      <w:spacing w:after="120" w:line="240" w:lineRule="auto"/>
      <w:ind w:left="851"/>
      <w:jc w:val="both"/>
    </w:pPr>
    <w:rPr>
      <w:rFonts w:eastAsia="Times New Roman" w:cs="Times New Roman"/>
      <w:sz w:val="22"/>
      <w:szCs w:val="20"/>
      <w:lang w:eastAsia="en-GB"/>
    </w:rPr>
  </w:style>
  <w:style w:type="paragraph" w:customStyle="1" w:styleId="Bullet3">
    <w:name w:val="Bullet 3"/>
    <w:basedOn w:val="Normal"/>
    <w:rsid w:val="006E10BF"/>
    <w:pPr>
      <w:numPr>
        <w:numId w:val="16"/>
      </w:numPr>
      <w:spacing w:after="120" w:line="240" w:lineRule="auto"/>
      <w:ind w:left="1276" w:hanging="425"/>
    </w:pPr>
    <w:rPr>
      <w:rFonts w:eastAsia="Times New Roman" w:cs="Times New Roman"/>
      <w:sz w:val="20"/>
      <w:szCs w:val="20"/>
      <w:lang w:eastAsia="en-GB"/>
    </w:rPr>
  </w:style>
  <w:style w:type="paragraph" w:customStyle="1" w:styleId="Bullet3text">
    <w:name w:val="Bullet 3 text"/>
    <w:basedOn w:val="Normal"/>
    <w:rsid w:val="00CF49CC"/>
    <w:pPr>
      <w:suppressAutoHyphens/>
      <w:spacing w:after="120" w:line="240" w:lineRule="auto"/>
      <w:ind w:left="1276"/>
      <w:jc w:val="both"/>
    </w:pPr>
    <w:rPr>
      <w:rFonts w:eastAsia="Times New Roman" w:cs="Times New Roman"/>
      <w:sz w:val="20"/>
      <w:szCs w:val="20"/>
      <w:lang w:eastAsia="en-GB"/>
    </w:rPr>
  </w:style>
  <w:style w:type="paragraph" w:customStyle="1" w:styleId="List1">
    <w:name w:val="List 1"/>
    <w:basedOn w:val="Normal"/>
    <w:qFormat/>
    <w:rsid w:val="006E10BF"/>
    <w:pPr>
      <w:numPr>
        <w:numId w:val="19"/>
      </w:numPr>
      <w:spacing w:after="120" w:line="240" w:lineRule="auto"/>
      <w:jc w:val="both"/>
    </w:pPr>
    <w:rPr>
      <w:rFonts w:eastAsia="Times New Roman" w:cs="Times New Roman"/>
      <w:sz w:val="22"/>
      <w:szCs w:val="20"/>
      <w:lang w:eastAsia="en-GB"/>
    </w:rPr>
  </w:style>
  <w:style w:type="paragraph" w:customStyle="1" w:styleId="List1text">
    <w:name w:val="List 1 text"/>
    <w:basedOn w:val="Normal"/>
    <w:qFormat/>
    <w:rsid w:val="0053692E"/>
    <w:pPr>
      <w:spacing w:after="120" w:line="240" w:lineRule="auto"/>
      <w:ind w:left="567"/>
      <w:jc w:val="both"/>
    </w:pPr>
    <w:rPr>
      <w:rFonts w:eastAsia="Times New Roman" w:cs="Times New Roman"/>
      <w:sz w:val="22"/>
      <w:szCs w:val="20"/>
      <w:lang w:eastAsia="en-GB"/>
    </w:rPr>
  </w:style>
  <w:style w:type="paragraph" w:styleId="DocumentMap">
    <w:name w:val="Document Map"/>
    <w:basedOn w:val="Normal"/>
    <w:link w:val="DocumentMapChar"/>
    <w:rsid w:val="008972C3"/>
    <w:pPr>
      <w:shd w:val="clear" w:color="auto" w:fill="000080"/>
      <w:spacing w:line="240" w:lineRule="auto"/>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8972C3"/>
    <w:rPr>
      <w:rFonts w:ascii="Tahoma" w:eastAsia="Times New Roman" w:hAnsi="Tahoma" w:cs="Times New Roman"/>
      <w:sz w:val="20"/>
      <w:szCs w:val="24"/>
      <w:shd w:val="clear" w:color="auto" w:fill="000080"/>
      <w:lang w:val="de-DE" w:eastAsia="de-DE"/>
    </w:rPr>
  </w:style>
  <w:style w:type="character" w:styleId="FollowedHyperlink">
    <w:name w:val="FollowedHyperlink"/>
    <w:rsid w:val="008972C3"/>
    <w:rPr>
      <w:color w:val="800080"/>
      <w:u w:val="single"/>
    </w:rPr>
  </w:style>
  <w:style w:type="paragraph" w:styleId="NormalWeb">
    <w:name w:val="Normal (Web)"/>
    <w:basedOn w:val="Normal"/>
    <w:uiPriority w:val="99"/>
    <w:rsid w:val="00CF49CC"/>
    <w:pPr>
      <w:spacing w:line="240" w:lineRule="auto"/>
    </w:pPr>
    <w:rPr>
      <w:rFonts w:ascii="Arial" w:eastAsia="Times New Roman" w:hAnsi="Arial" w:cs="Times New Roman"/>
      <w:sz w:val="22"/>
      <w:szCs w:val="24"/>
    </w:rPr>
  </w:style>
  <w:style w:type="paragraph" w:customStyle="1" w:styleId="TableofTables">
    <w:name w:val="Table of Tables"/>
    <w:basedOn w:val="TableofFigures"/>
    <w:rsid w:val="00257E4A"/>
    <w:pPr>
      <w:tabs>
        <w:tab w:val="left" w:pos="1134"/>
        <w:tab w:val="right" w:pos="9781"/>
      </w:tabs>
    </w:pPr>
  </w:style>
  <w:style w:type="character" w:styleId="Emphasis">
    <w:name w:val="Emphasis"/>
    <w:rsid w:val="008972C3"/>
    <w:rPr>
      <w:i/>
      <w:iCs/>
    </w:rPr>
  </w:style>
  <w:style w:type="character" w:styleId="HTMLCite">
    <w:name w:val="HTML Cite"/>
    <w:rsid w:val="008972C3"/>
    <w:rPr>
      <w:i/>
      <w:iCs/>
    </w:rPr>
  </w:style>
  <w:style w:type="paragraph" w:customStyle="1" w:styleId="equation">
    <w:name w:val="equation"/>
    <w:basedOn w:val="Normal"/>
    <w:next w:val="BodyText"/>
    <w:rsid w:val="006E10BF"/>
    <w:pPr>
      <w:keepNext/>
      <w:numPr>
        <w:numId w:val="8"/>
      </w:numPr>
      <w:spacing w:after="120" w:line="240" w:lineRule="auto"/>
    </w:pPr>
    <w:rPr>
      <w:rFonts w:eastAsia="Times New Roman" w:cs="Times New Roman"/>
      <w:i/>
      <w:sz w:val="22"/>
      <w:szCs w:val="24"/>
      <w:u w:val="single"/>
    </w:rPr>
  </w:style>
  <w:style w:type="paragraph" w:customStyle="1" w:styleId="Default">
    <w:name w:val="Default"/>
    <w:rsid w:val="00380350"/>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1">
    <w:name w:val="Table Grid1"/>
    <w:basedOn w:val="TableNormal"/>
    <w:next w:val="TableGrid"/>
    <w:uiPriority w:val="59"/>
    <w:rsid w:val="008972C3"/>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972C3"/>
    <w:pPr>
      <w:numPr>
        <w:numId w:val="0"/>
      </w:num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rsid w:val="006E10BF"/>
    <w:pPr>
      <w:numPr>
        <w:numId w:val="5"/>
      </w:numPr>
    </w:pPr>
    <w:rPr>
      <w:sz w:val="20"/>
    </w:rPr>
  </w:style>
  <w:style w:type="paragraph" w:customStyle="1" w:styleId="Textedesaisie">
    <w:name w:val="Texte de saisie"/>
    <w:basedOn w:val="Normal"/>
    <w:link w:val="TextedesaisieCar"/>
    <w:rsid w:val="00EA4F29"/>
    <w:rPr>
      <w:color w:val="000000" w:themeColor="text1"/>
      <w:sz w:val="22"/>
    </w:rPr>
  </w:style>
  <w:style w:type="character" w:customStyle="1" w:styleId="TextedesaisieCar">
    <w:name w:val="Texte de saisie Car"/>
    <w:basedOn w:val="DefaultParagraphFont"/>
    <w:link w:val="Textedesaisie"/>
    <w:rsid w:val="00EA4F29"/>
    <w:rPr>
      <w:color w:val="000000" w:themeColor="text1"/>
      <w:lang w:val="en-GB"/>
    </w:rPr>
  </w:style>
  <w:style w:type="paragraph" w:customStyle="1" w:styleId="AnnexTablecaption">
    <w:name w:val="Annex Table caption"/>
    <w:basedOn w:val="Tablecaption"/>
    <w:next w:val="Normal"/>
    <w:rsid w:val="006E10BF"/>
  </w:style>
  <w:style w:type="paragraph" w:customStyle="1" w:styleId="Figurecaption">
    <w:name w:val="Figure caption"/>
    <w:basedOn w:val="Caption"/>
    <w:next w:val="Normal"/>
    <w:qFormat/>
    <w:rsid w:val="006E10BF"/>
    <w:pPr>
      <w:numPr>
        <w:numId w:val="10"/>
      </w:numPr>
      <w:spacing w:before="240" w:after="240"/>
    </w:pPr>
  </w:style>
  <w:style w:type="paragraph" w:customStyle="1" w:styleId="AnnexBHead1">
    <w:name w:val="Annex B Head 1"/>
    <w:basedOn w:val="AnnexAHead1"/>
    <w:next w:val="Heading1separatationline"/>
    <w:rsid w:val="006E10BF"/>
    <w:pPr>
      <w:numPr>
        <w:numId w:val="13"/>
      </w:numPr>
    </w:pPr>
  </w:style>
  <w:style w:type="paragraph" w:styleId="NoSpacing">
    <w:name w:val="No Spacing"/>
    <w:uiPriority w:val="1"/>
    <w:semiHidden/>
    <w:rsid w:val="00C55EFB"/>
    <w:pPr>
      <w:spacing w:after="0" w:line="240" w:lineRule="auto"/>
    </w:pPr>
    <w:rPr>
      <w:sz w:val="18"/>
      <w:lang w:val="en-GB"/>
    </w:rPr>
  </w:style>
  <w:style w:type="paragraph" w:customStyle="1" w:styleId="AnnexBHead2">
    <w:name w:val="Annex B Head 2"/>
    <w:basedOn w:val="AnnexAHead2"/>
    <w:next w:val="Heading2separationline"/>
    <w:rsid w:val="006E10BF"/>
    <w:pPr>
      <w:numPr>
        <w:numId w:val="13"/>
      </w:numPr>
    </w:pPr>
  </w:style>
  <w:style w:type="paragraph" w:customStyle="1" w:styleId="AnnexBHead3">
    <w:name w:val="Annex B Head 3"/>
    <w:basedOn w:val="AnnexAHead3"/>
    <w:next w:val="BodyText"/>
    <w:rsid w:val="006E10BF"/>
    <w:pPr>
      <w:numPr>
        <w:numId w:val="4"/>
      </w:numPr>
    </w:pPr>
  </w:style>
  <w:style w:type="paragraph" w:customStyle="1" w:styleId="AnnexBHead4">
    <w:name w:val="Annex B Head 4"/>
    <w:basedOn w:val="AnnexAHead4"/>
    <w:next w:val="BodyText"/>
    <w:rsid w:val="006E10BF"/>
    <w:pPr>
      <w:numPr>
        <w:numId w:val="4"/>
      </w:numPr>
    </w:pPr>
  </w:style>
  <w:style w:type="paragraph" w:customStyle="1" w:styleId="Tableheading">
    <w:name w:val="Table heading"/>
    <w:basedOn w:val="Normal"/>
    <w:qFormat/>
    <w:rsid w:val="00414698"/>
    <w:pPr>
      <w:spacing w:before="60" w:after="60"/>
      <w:ind w:left="113" w:right="113"/>
    </w:pPr>
    <w:rPr>
      <w:b/>
      <w:color w:val="407EC9"/>
      <w:sz w:val="20"/>
      <w:lang w:val="en-US"/>
    </w:rPr>
  </w:style>
  <w:style w:type="paragraph" w:customStyle="1" w:styleId="Appendix">
    <w:name w:val="Appendix"/>
    <w:basedOn w:val="Annex"/>
    <w:next w:val="Normal"/>
    <w:rsid w:val="006E10BF"/>
    <w:pPr>
      <w:numPr>
        <w:numId w:val="18"/>
      </w:numPr>
      <w:spacing w:before="120" w:after="240" w:line="240" w:lineRule="auto"/>
    </w:pPr>
    <w:rPr>
      <w:rFonts w:eastAsia="Calibri" w:cs="Calibri"/>
      <w:bCs/>
      <w:caps w:val="0"/>
      <w:szCs w:val="28"/>
    </w:rPr>
  </w:style>
  <w:style w:type="paragraph" w:customStyle="1" w:styleId="Footerlandscape">
    <w:name w:val="Footer landscape"/>
    <w:basedOn w:val="Normal"/>
    <w:rsid w:val="00C716E5"/>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sid w:val="0026038D"/>
    <w:rPr>
      <w:caps/>
      <w:color w:val="00558C"/>
      <w:sz w:val="50"/>
    </w:rPr>
  </w:style>
  <w:style w:type="paragraph" w:customStyle="1" w:styleId="Documentdate">
    <w:name w:val="Document date"/>
    <w:basedOn w:val="Normal"/>
    <w:rsid w:val="004E0BBB"/>
    <w:rPr>
      <w:b/>
      <w:color w:val="00558C"/>
      <w:sz w:val="28"/>
    </w:rPr>
  </w:style>
  <w:style w:type="paragraph" w:customStyle="1" w:styleId="Footerportrait">
    <w:name w:val="Footer portrait"/>
    <w:basedOn w:val="Normal"/>
    <w:rsid w:val="00C716E5"/>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E21A27"/>
    <w:pPr>
      <w:ind w:left="0" w:right="0"/>
    </w:pPr>
    <w:rPr>
      <w:b w:val="0"/>
      <w:color w:val="00558C"/>
    </w:rPr>
  </w:style>
  <w:style w:type="character" w:styleId="PlaceholderText">
    <w:name w:val="Placeholder Text"/>
    <w:basedOn w:val="DefaultParagraphFont"/>
    <w:uiPriority w:val="99"/>
    <w:semiHidden/>
    <w:rsid w:val="00B643DF"/>
    <w:rPr>
      <w:color w:val="808080"/>
    </w:rPr>
  </w:style>
  <w:style w:type="paragraph" w:customStyle="1" w:styleId="Style1">
    <w:name w:val="Style1"/>
    <w:basedOn w:val="Tableheading"/>
    <w:rsid w:val="00982A22"/>
  </w:style>
  <w:style w:type="paragraph" w:customStyle="1" w:styleId="Style2">
    <w:name w:val="Style2"/>
    <w:basedOn w:val="TOC3"/>
    <w:autoRedefine/>
    <w:rsid w:val="009E433C"/>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ationline"/>
    <w:rsid w:val="00AB76B7"/>
    <w:pPr>
      <w:ind w:right="14317"/>
    </w:pPr>
  </w:style>
  <w:style w:type="paragraph" w:customStyle="1" w:styleId="AnnexCHead1">
    <w:name w:val="Annex C Head 1"/>
    <w:basedOn w:val="Normal"/>
    <w:next w:val="Heading1separatationline"/>
    <w:rsid w:val="00A10EBA"/>
    <w:pPr>
      <w:numPr>
        <w:numId w:val="21"/>
      </w:numPr>
    </w:pPr>
    <w:rPr>
      <w:b/>
      <w:caps/>
      <w:color w:val="407EC9"/>
      <w:sz w:val="28"/>
    </w:rPr>
  </w:style>
  <w:style w:type="paragraph" w:customStyle="1" w:styleId="AnnexCHead2">
    <w:name w:val="Annex C Head 2"/>
    <w:basedOn w:val="Normal"/>
    <w:next w:val="Heading2separationline"/>
    <w:rsid w:val="00A10EBA"/>
    <w:pPr>
      <w:numPr>
        <w:ilvl w:val="1"/>
        <w:numId w:val="21"/>
      </w:numPr>
    </w:pPr>
    <w:rPr>
      <w:b/>
      <w:caps/>
      <w:color w:val="407EC9"/>
      <w:sz w:val="24"/>
    </w:rPr>
  </w:style>
  <w:style w:type="paragraph" w:customStyle="1" w:styleId="AnnexCHead3">
    <w:name w:val="Annex C Head 3"/>
    <w:basedOn w:val="Normal"/>
    <w:rsid w:val="00A10EBA"/>
    <w:pPr>
      <w:numPr>
        <w:ilvl w:val="2"/>
        <w:numId w:val="21"/>
      </w:numPr>
      <w:spacing w:before="120" w:after="120"/>
    </w:pPr>
    <w:rPr>
      <w:b/>
      <w:smallCaps/>
      <w:color w:val="407EC9"/>
      <w:sz w:val="22"/>
    </w:rPr>
  </w:style>
  <w:style w:type="paragraph" w:customStyle="1" w:styleId="AnnexCHead4">
    <w:name w:val="Annex C Head 4"/>
    <w:basedOn w:val="Normal"/>
    <w:next w:val="BodyText"/>
    <w:rsid w:val="00A10EBA"/>
    <w:pPr>
      <w:numPr>
        <w:ilvl w:val="3"/>
        <w:numId w:val="21"/>
      </w:numPr>
      <w:spacing w:before="120" w:after="120"/>
    </w:pPr>
    <w:rPr>
      <w:b/>
      <w:color w:val="407EC9"/>
      <w:sz w:val="22"/>
      <w:lang w:eastAsia="de-DE"/>
    </w:rPr>
  </w:style>
  <w:style w:type="paragraph" w:customStyle="1" w:styleId="AnnexDHead1">
    <w:name w:val="Annex D Head 1"/>
    <w:basedOn w:val="Normal"/>
    <w:next w:val="Heading1separatationline"/>
    <w:rsid w:val="006E10BF"/>
    <w:pPr>
      <w:numPr>
        <w:numId w:val="20"/>
      </w:numPr>
    </w:pPr>
    <w:rPr>
      <w:b/>
      <w:caps/>
      <w:color w:val="407EC9"/>
      <w:sz w:val="28"/>
      <w:lang w:eastAsia="de-DE"/>
    </w:rPr>
  </w:style>
  <w:style w:type="paragraph" w:customStyle="1" w:styleId="ANNEXDHEAD2">
    <w:name w:val="ANNEX D HEAD 2"/>
    <w:basedOn w:val="BodyText"/>
    <w:next w:val="Heading2separationline"/>
    <w:rsid w:val="006E10BF"/>
    <w:pPr>
      <w:numPr>
        <w:ilvl w:val="1"/>
        <w:numId w:val="20"/>
      </w:numPr>
      <w:spacing w:before="120"/>
    </w:pPr>
    <w:rPr>
      <w:b/>
      <w:color w:val="407EC9"/>
      <w:sz w:val="24"/>
      <w:lang w:eastAsia="de-DE"/>
    </w:rPr>
  </w:style>
  <w:style w:type="paragraph" w:customStyle="1" w:styleId="AnnexDHead3">
    <w:name w:val="Annex D Head 3"/>
    <w:basedOn w:val="BodyText"/>
    <w:rsid w:val="006E10BF"/>
    <w:pPr>
      <w:numPr>
        <w:ilvl w:val="2"/>
        <w:numId w:val="20"/>
      </w:numPr>
    </w:pPr>
    <w:rPr>
      <w:b/>
      <w:smallCaps/>
      <w:color w:val="407EC9"/>
      <w:lang w:eastAsia="de-DE"/>
    </w:rPr>
  </w:style>
  <w:style w:type="paragraph" w:customStyle="1" w:styleId="AnnexDHead4">
    <w:name w:val="Annex D Head 4"/>
    <w:basedOn w:val="Normal"/>
    <w:next w:val="BodyText"/>
    <w:rsid w:val="006E10BF"/>
    <w:pPr>
      <w:numPr>
        <w:ilvl w:val="3"/>
        <w:numId w:val="20"/>
      </w:numPr>
      <w:spacing w:before="120" w:after="120"/>
    </w:pPr>
    <w:rPr>
      <w:color w:val="407EC9"/>
      <w:sz w:val="22"/>
    </w:rPr>
  </w:style>
  <w:style w:type="paragraph" w:customStyle="1" w:styleId="Acronym">
    <w:name w:val="Acronym"/>
    <w:basedOn w:val="Normal"/>
    <w:qFormat/>
    <w:rsid w:val="00CB137B"/>
    <w:pPr>
      <w:spacing w:after="60"/>
      <w:ind w:left="1418" w:hanging="1418"/>
    </w:pPr>
    <w:rPr>
      <w:sz w:val="22"/>
    </w:rPr>
  </w:style>
  <w:style w:type="paragraph" w:customStyle="1" w:styleId="ANNEXEHEAD1">
    <w:name w:val="ANNEX E HEAD 1"/>
    <w:basedOn w:val="Normal"/>
    <w:next w:val="Heading1separatationline"/>
    <w:rsid w:val="009D25B8"/>
    <w:pPr>
      <w:numPr>
        <w:numId w:val="22"/>
      </w:numPr>
    </w:pPr>
    <w:rPr>
      <w:b/>
      <w:color w:val="407EC9"/>
      <w:sz w:val="28"/>
    </w:rPr>
  </w:style>
  <w:style w:type="paragraph" w:customStyle="1" w:styleId="ANNEXEHEAD2">
    <w:name w:val="ANNEX E HEAD 2"/>
    <w:basedOn w:val="Normal"/>
    <w:next w:val="Heading2separationline"/>
    <w:rsid w:val="009D25B8"/>
    <w:pPr>
      <w:numPr>
        <w:ilvl w:val="1"/>
        <w:numId w:val="22"/>
      </w:numPr>
    </w:pPr>
    <w:rPr>
      <w:b/>
      <w:color w:val="407EC9"/>
      <w:sz w:val="24"/>
    </w:rPr>
  </w:style>
  <w:style w:type="paragraph" w:customStyle="1" w:styleId="ANNEXEHEAD3">
    <w:name w:val="ANNEX E HEAD 3"/>
    <w:basedOn w:val="Normal"/>
    <w:next w:val="BodyText"/>
    <w:rsid w:val="009D25B8"/>
    <w:pPr>
      <w:numPr>
        <w:ilvl w:val="2"/>
        <w:numId w:val="22"/>
      </w:numPr>
    </w:pPr>
    <w:rPr>
      <w:b/>
      <w:color w:val="407EC9"/>
      <w:sz w:val="22"/>
    </w:rPr>
  </w:style>
  <w:style w:type="paragraph" w:customStyle="1" w:styleId="AnnexEHead4">
    <w:name w:val="Annex E Head 4"/>
    <w:basedOn w:val="Normal"/>
    <w:next w:val="BodyText"/>
    <w:rsid w:val="009D25B8"/>
    <w:pPr>
      <w:numPr>
        <w:ilvl w:val="3"/>
        <w:numId w:val="23"/>
      </w:numPr>
    </w:pPr>
    <w:rPr>
      <w:b/>
      <w:color w:val="407EC9"/>
      <w:sz w:val="22"/>
    </w:rPr>
  </w:style>
  <w:style w:type="paragraph" w:customStyle="1" w:styleId="ANNEXFHEAD1">
    <w:name w:val="ANNEX F HEAD 1"/>
    <w:basedOn w:val="Normal"/>
    <w:next w:val="Heading1separatationline"/>
    <w:rsid w:val="009D25B8"/>
    <w:pPr>
      <w:numPr>
        <w:numId w:val="24"/>
      </w:numPr>
    </w:pPr>
    <w:rPr>
      <w:b/>
      <w:color w:val="407EC9"/>
      <w:sz w:val="28"/>
    </w:rPr>
  </w:style>
  <w:style w:type="paragraph" w:customStyle="1" w:styleId="ANNEXFHEAD2">
    <w:name w:val="ANNEX F HEAD 2"/>
    <w:basedOn w:val="Normal"/>
    <w:next w:val="Heading2separationline"/>
    <w:rsid w:val="009D25B8"/>
    <w:pPr>
      <w:numPr>
        <w:ilvl w:val="1"/>
        <w:numId w:val="24"/>
      </w:numPr>
    </w:pPr>
    <w:rPr>
      <w:b/>
      <w:color w:val="407EC9"/>
      <w:sz w:val="24"/>
    </w:rPr>
  </w:style>
  <w:style w:type="paragraph" w:customStyle="1" w:styleId="ANNEXFHEAD3">
    <w:name w:val="ANNEX F HEAD 3"/>
    <w:basedOn w:val="Normal"/>
    <w:next w:val="BodyText"/>
    <w:rsid w:val="009D25B8"/>
    <w:pPr>
      <w:numPr>
        <w:ilvl w:val="2"/>
        <w:numId w:val="24"/>
      </w:numPr>
    </w:pPr>
    <w:rPr>
      <w:b/>
      <w:smallCaps/>
      <w:color w:val="407EC9"/>
      <w:sz w:val="22"/>
    </w:rPr>
  </w:style>
  <w:style w:type="paragraph" w:customStyle="1" w:styleId="AnnexFHead4">
    <w:name w:val="Annex F Head 4"/>
    <w:basedOn w:val="Normal"/>
    <w:next w:val="BodyText"/>
    <w:rsid w:val="009D25B8"/>
    <w:pPr>
      <w:numPr>
        <w:ilvl w:val="3"/>
        <w:numId w:val="24"/>
      </w:numPr>
    </w:pPr>
    <w:rPr>
      <w:b/>
      <w:color w:val="407EC9"/>
      <w:sz w:val="22"/>
    </w:rPr>
  </w:style>
  <w:style w:type="paragraph" w:customStyle="1" w:styleId="ANNEXGHEAD1">
    <w:name w:val="ANNEX G HEAD 1"/>
    <w:basedOn w:val="Normal"/>
    <w:next w:val="Heading1separatationline"/>
    <w:rsid w:val="009D25B8"/>
    <w:pPr>
      <w:numPr>
        <w:numId w:val="25"/>
      </w:numPr>
    </w:pPr>
    <w:rPr>
      <w:b/>
      <w:color w:val="407EC9"/>
      <w:sz w:val="28"/>
    </w:rPr>
  </w:style>
  <w:style w:type="paragraph" w:customStyle="1" w:styleId="ANNEXGHEAD2">
    <w:name w:val="ANNEX G HEAD 2"/>
    <w:basedOn w:val="Normal"/>
    <w:next w:val="Heading2separationline"/>
    <w:rsid w:val="009D25B8"/>
    <w:pPr>
      <w:numPr>
        <w:ilvl w:val="1"/>
        <w:numId w:val="25"/>
      </w:numPr>
    </w:pPr>
    <w:rPr>
      <w:b/>
      <w:color w:val="407EC9"/>
      <w:sz w:val="24"/>
    </w:rPr>
  </w:style>
  <w:style w:type="paragraph" w:customStyle="1" w:styleId="ANNEXGHEAD3">
    <w:name w:val="ANNEX G HEAD 3"/>
    <w:basedOn w:val="Normal"/>
    <w:next w:val="BodyText"/>
    <w:rsid w:val="009D25B8"/>
    <w:pPr>
      <w:numPr>
        <w:ilvl w:val="2"/>
        <w:numId w:val="25"/>
      </w:numPr>
    </w:pPr>
    <w:rPr>
      <w:b/>
      <w:smallCaps/>
      <w:color w:val="407EC9"/>
      <w:sz w:val="22"/>
    </w:rPr>
  </w:style>
  <w:style w:type="paragraph" w:customStyle="1" w:styleId="AnnexGHead4">
    <w:name w:val="Annex G Head 4"/>
    <w:basedOn w:val="Normal"/>
    <w:next w:val="BodyText"/>
    <w:rsid w:val="009D25B8"/>
    <w:pPr>
      <w:numPr>
        <w:ilvl w:val="3"/>
        <w:numId w:val="25"/>
      </w:numPr>
    </w:pPr>
    <w:rPr>
      <w:b/>
      <w:color w:val="407EC9"/>
      <w:sz w:val="22"/>
    </w:rPr>
  </w:style>
  <w:style w:type="paragraph" w:customStyle="1" w:styleId="AnnexHHead1">
    <w:name w:val="Annex H Head 1"/>
    <w:basedOn w:val="Normal"/>
    <w:next w:val="Heading1separatationline"/>
    <w:rsid w:val="009D25B8"/>
    <w:pPr>
      <w:numPr>
        <w:numId w:val="26"/>
      </w:numPr>
    </w:pPr>
    <w:rPr>
      <w:b/>
      <w:caps/>
      <w:color w:val="407EC9"/>
      <w:sz w:val="28"/>
    </w:rPr>
  </w:style>
  <w:style w:type="paragraph" w:customStyle="1" w:styleId="AnnexHHead2">
    <w:name w:val="Annex H Head 2"/>
    <w:basedOn w:val="Normal"/>
    <w:next w:val="Heading2separationline"/>
    <w:rsid w:val="009D25B8"/>
    <w:pPr>
      <w:numPr>
        <w:ilvl w:val="1"/>
        <w:numId w:val="26"/>
      </w:numPr>
    </w:pPr>
    <w:rPr>
      <w:b/>
      <w:caps/>
      <w:color w:val="407EC9"/>
      <w:sz w:val="24"/>
    </w:rPr>
  </w:style>
  <w:style w:type="paragraph" w:customStyle="1" w:styleId="AnnexHHead3">
    <w:name w:val="Annex H Head 3"/>
    <w:basedOn w:val="Normal"/>
    <w:rsid w:val="009D25B8"/>
    <w:pPr>
      <w:numPr>
        <w:ilvl w:val="2"/>
        <w:numId w:val="26"/>
      </w:numPr>
    </w:pPr>
    <w:rPr>
      <w:b/>
      <w:color w:val="407EC9"/>
      <w:sz w:val="22"/>
    </w:rPr>
  </w:style>
  <w:style w:type="paragraph" w:customStyle="1" w:styleId="AnnexHHead4">
    <w:name w:val="Annex H Head 4"/>
    <w:basedOn w:val="Normal"/>
    <w:next w:val="BodyText"/>
    <w:rsid w:val="009D25B8"/>
    <w:pPr>
      <w:numPr>
        <w:ilvl w:val="3"/>
        <w:numId w:val="26"/>
      </w:numPr>
    </w:pPr>
    <w:rPr>
      <w:b/>
      <w:color w:val="407EC9"/>
      <w:sz w:val="22"/>
    </w:rPr>
  </w:style>
  <w:style w:type="paragraph" w:customStyle="1" w:styleId="AnnexIHead1">
    <w:name w:val="Annex I Head 1"/>
    <w:basedOn w:val="Normal"/>
    <w:next w:val="Heading1separatationline"/>
    <w:rsid w:val="009D25B8"/>
    <w:pPr>
      <w:numPr>
        <w:numId w:val="27"/>
      </w:numPr>
    </w:pPr>
    <w:rPr>
      <w:b/>
      <w:caps/>
      <w:color w:val="407EC9"/>
      <w:sz w:val="28"/>
    </w:rPr>
  </w:style>
  <w:style w:type="paragraph" w:customStyle="1" w:styleId="AnnexIHead2">
    <w:name w:val="Annex I Head 2"/>
    <w:basedOn w:val="Normal"/>
    <w:next w:val="Heading2separationline"/>
    <w:rsid w:val="009D25B8"/>
    <w:pPr>
      <w:numPr>
        <w:ilvl w:val="1"/>
        <w:numId w:val="27"/>
      </w:numPr>
    </w:pPr>
    <w:rPr>
      <w:b/>
      <w:caps/>
      <w:color w:val="407EC9"/>
      <w:sz w:val="24"/>
    </w:rPr>
  </w:style>
  <w:style w:type="paragraph" w:customStyle="1" w:styleId="AnnexIHead3">
    <w:name w:val="Annex I Head 3"/>
    <w:basedOn w:val="Normal"/>
    <w:next w:val="BodyText"/>
    <w:rsid w:val="009D25B8"/>
    <w:pPr>
      <w:numPr>
        <w:ilvl w:val="2"/>
        <w:numId w:val="27"/>
      </w:numPr>
    </w:pPr>
    <w:rPr>
      <w:b/>
      <w:smallCaps/>
      <w:color w:val="407EC9"/>
      <w:sz w:val="22"/>
    </w:rPr>
  </w:style>
  <w:style w:type="paragraph" w:customStyle="1" w:styleId="AnnexIHead4">
    <w:name w:val="Annex I Head 4"/>
    <w:basedOn w:val="Normal"/>
    <w:next w:val="BodyText"/>
    <w:rsid w:val="009D25B8"/>
    <w:pPr>
      <w:numPr>
        <w:ilvl w:val="3"/>
        <w:numId w:val="27"/>
      </w:numPr>
    </w:pPr>
    <w:rPr>
      <w:b/>
      <w:color w:val="407EC9"/>
      <w:sz w:val="22"/>
    </w:rPr>
  </w:style>
  <w:style w:type="paragraph" w:customStyle="1" w:styleId="AnnexJHead1">
    <w:name w:val="Annex J Head 1"/>
    <w:basedOn w:val="Normal"/>
    <w:next w:val="Heading1separatationline"/>
    <w:rsid w:val="009D25B8"/>
    <w:pPr>
      <w:numPr>
        <w:numId w:val="28"/>
      </w:numPr>
    </w:pPr>
    <w:rPr>
      <w:b/>
      <w:caps/>
      <w:color w:val="407EC9"/>
      <w:sz w:val="28"/>
    </w:rPr>
  </w:style>
  <w:style w:type="paragraph" w:customStyle="1" w:styleId="AnnexJHead2">
    <w:name w:val="Annex J Head 2"/>
    <w:basedOn w:val="Normal"/>
    <w:next w:val="Heading2separationline"/>
    <w:rsid w:val="009D25B8"/>
    <w:pPr>
      <w:numPr>
        <w:ilvl w:val="1"/>
        <w:numId w:val="28"/>
      </w:numPr>
    </w:pPr>
    <w:rPr>
      <w:b/>
      <w:caps/>
      <w:color w:val="407EC9"/>
      <w:sz w:val="24"/>
    </w:rPr>
  </w:style>
  <w:style w:type="paragraph" w:customStyle="1" w:styleId="AnnexJHead3">
    <w:name w:val="Annex J Head 3"/>
    <w:basedOn w:val="Normal"/>
    <w:next w:val="BodyText"/>
    <w:rsid w:val="009D25B8"/>
    <w:pPr>
      <w:numPr>
        <w:ilvl w:val="2"/>
        <w:numId w:val="28"/>
      </w:numPr>
    </w:pPr>
    <w:rPr>
      <w:b/>
      <w:smallCaps/>
      <w:color w:val="407EC9"/>
      <w:sz w:val="22"/>
    </w:rPr>
  </w:style>
  <w:style w:type="paragraph" w:customStyle="1" w:styleId="AnnexJHead4">
    <w:name w:val="Annex J Head 4"/>
    <w:basedOn w:val="Normal"/>
    <w:next w:val="BodyText"/>
    <w:rsid w:val="009D25B8"/>
    <w:pPr>
      <w:numPr>
        <w:ilvl w:val="3"/>
        <w:numId w:val="28"/>
      </w:numPr>
    </w:pPr>
    <w:rPr>
      <w:b/>
      <w:color w:val="407EC9"/>
      <w:sz w:val="22"/>
    </w:rPr>
  </w:style>
  <w:style w:type="paragraph" w:customStyle="1" w:styleId="AnnexKHead1">
    <w:name w:val="Annex K Head 1"/>
    <w:basedOn w:val="Normal"/>
    <w:next w:val="Heading1separatationline"/>
    <w:rsid w:val="009D25B8"/>
    <w:pPr>
      <w:numPr>
        <w:numId w:val="29"/>
      </w:numPr>
    </w:pPr>
    <w:rPr>
      <w:b/>
      <w:caps/>
      <w:color w:val="407EC9"/>
      <w:sz w:val="28"/>
    </w:rPr>
  </w:style>
  <w:style w:type="paragraph" w:customStyle="1" w:styleId="AnnexKHead2">
    <w:name w:val="Annex K Head 2"/>
    <w:basedOn w:val="Normal"/>
    <w:next w:val="Heading2separationline"/>
    <w:rsid w:val="009D25B8"/>
    <w:pPr>
      <w:numPr>
        <w:ilvl w:val="1"/>
        <w:numId w:val="29"/>
      </w:numPr>
    </w:pPr>
    <w:rPr>
      <w:b/>
      <w:caps/>
      <w:color w:val="407EC9"/>
      <w:sz w:val="24"/>
    </w:rPr>
  </w:style>
  <w:style w:type="paragraph" w:customStyle="1" w:styleId="AnnexKHead3">
    <w:name w:val="Annex K Head 3"/>
    <w:basedOn w:val="Normal"/>
    <w:next w:val="BodyText"/>
    <w:rsid w:val="009D25B8"/>
    <w:pPr>
      <w:numPr>
        <w:ilvl w:val="2"/>
        <w:numId w:val="29"/>
      </w:numPr>
    </w:pPr>
    <w:rPr>
      <w:b/>
      <w:smallCaps/>
      <w:color w:val="407EC9"/>
      <w:sz w:val="22"/>
    </w:rPr>
  </w:style>
  <w:style w:type="paragraph" w:customStyle="1" w:styleId="AnnexKHead4">
    <w:name w:val="Annex K Head 4"/>
    <w:basedOn w:val="Normal"/>
    <w:next w:val="BodyText"/>
    <w:rsid w:val="009D25B8"/>
    <w:pPr>
      <w:numPr>
        <w:ilvl w:val="3"/>
        <w:numId w:val="29"/>
      </w:numPr>
    </w:pPr>
    <w:rPr>
      <w:b/>
      <w:color w:val="407EC9"/>
      <w:sz w:val="22"/>
    </w:rPr>
  </w:style>
  <w:style w:type="paragraph" w:customStyle="1" w:styleId="AnnexLHead1">
    <w:name w:val="Annex L Head 1"/>
    <w:basedOn w:val="Normal"/>
    <w:next w:val="Heading1separatationline"/>
    <w:rsid w:val="009D25B8"/>
    <w:pPr>
      <w:numPr>
        <w:numId w:val="30"/>
      </w:numPr>
    </w:pPr>
    <w:rPr>
      <w:b/>
      <w:caps/>
      <w:color w:val="407EC9"/>
      <w:sz w:val="28"/>
    </w:rPr>
  </w:style>
  <w:style w:type="paragraph" w:customStyle="1" w:styleId="AnnexLHead2">
    <w:name w:val="Annex L Head 2"/>
    <w:basedOn w:val="Normal"/>
    <w:next w:val="BodyText"/>
    <w:rsid w:val="009D25B8"/>
    <w:pPr>
      <w:numPr>
        <w:ilvl w:val="1"/>
        <w:numId w:val="30"/>
      </w:numPr>
    </w:pPr>
    <w:rPr>
      <w:b/>
      <w:caps/>
      <w:color w:val="407EC9"/>
      <w:sz w:val="24"/>
    </w:rPr>
  </w:style>
  <w:style w:type="paragraph" w:customStyle="1" w:styleId="AnnexLHead3">
    <w:name w:val="Annex L Head 3"/>
    <w:basedOn w:val="Normal"/>
    <w:next w:val="BodyText"/>
    <w:rsid w:val="009D25B8"/>
    <w:pPr>
      <w:numPr>
        <w:ilvl w:val="2"/>
        <w:numId w:val="30"/>
      </w:numPr>
    </w:pPr>
    <w:rPr>
      <w:b/>
      <w:smallCaps/>
      <w:color w:val="407EC9"/>
      <w:sz w:val="22"/>
    </w:rPr>
  </w:style>
  <w:style w:type="paragraph" w:customStyle="1" w:styleId="AnnexLHead4">
    <w:name w:val="Annex L Head 4"/>
    <w:basedOn w:val="Normal"/>
    <w:next w:val="BodyText"/>
    <w:rsid w:val="009D25B8"/>
    <w:pPr>
      <w:numPr>
        <w:ilvl w:val="3"/>
        <w:numId w:val="30"/>
      </w:numPr>
    </w:pPr>
    <w:rPr>
      <w:b/>
      <w:color w:val="407EC9"/>
      <w:sz w:val="22"/>
    </w:rPr>
  </w:style>
  <w:style w:type="paragraph" w:customStyle="1" w:styleId="AnnexMHead1">
    <w:name w:val="Annex M Head 1"/>
    <w:basedOn w:val="Normal"/>
    <w:next w:val="Heading1separatationline"/>
    <w:rsid w:val="009D25B8"/>
    <w:pPr>
      <w:numPr>
        <w:numId w:val="31"/>
      </w:numPr>
    </w:pPr>
    <w:rPr>
      <w:b/>
      <w:caps/>
      <w:color w:val="407EC9"/>
      <w:sz w:val="28"/>
    </w:rPr>
  </w:style>
  <w:style w:type="paragraph" w:customStyle="1" w:styleId="AnnexMHead2">
    <w:name w:val="Annex M Head 2"/>
    <w:basedOn w:val="Normal"/>
    <w:next w:val="Heading2separationline"/>
    <w:rsid w:val="009D25B8"/>
    <w:pPr>
      <w:numPr>
        <w:ilvl w:val="1"/>
        <w:numId w:val="31"/>
      </w:numPr>
    </w:pPr>
    <w:rPr>
      <w:b/>
      <w:caps/>
      <w:color w:val="407EC9"/>
      <w:sz w:val="24"/>
    </w:rPr>
  </w:style>
  <w:style w:type="paragraph" w:customStyle="1" w:styleId="AnnexMHead3">
    <w:name w:val="Annex M Head 3"/>
    <w:basedOn w:val="Normal"/>
    <w:next w:val="BodyText"/>
    <w:rsid w:val="009D25B8"/>
    <w:pPr>
      <w:numPr>
        <w:ilvl w:val="2"/>
        <w:numId w:val="31"/>
      </w:numPr>
    </w:pPr>
    <w:rPr>
      <w:b/>
      <w:smallCaps/>
      <w:color w:val="407EC9"/>
      <w:sz w:val="22"/>
    </w:rPr>
  </w:style>
  <w:style w:type="paragraph" w:customStyle="1" w:styleId="AnnexMHead4">
    <w:name w:val="Annex M Head 4"/>
    <w:basedOn w:val="Normal"/>
    <w:next w:val="BodyText"/>
    <w:rsid w:val="009D25B8"/>
    <w:pPr>
      <w:numPr>
        <w:ilvl w:val="3"/>
        <w:numId w:val="31"/>
      </w:numPr>
    </w:pPr>
    <w:rPr>
      <w:b/>
      <w:color w:val="407EC9"/>
      <w:sz w:val="22"/>
    </w:rPr>
  </w:style>
  <w:style w:type="paragraph" w:styleId="Title">
    <w:name w:val="Title"/>
    <w:basedOn w:val="Normal"/>
    <w:link w:val="TitleChar"/>
    <w:rsid w:val="00693B1F"/>
    <w:pPr>
      <w:spacing w:before="18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693B1F"/>
    <w:rPr>
      <w:rFonts w:ascii="Arial" w:eastAsia="Times New Roman" w:hAnsi="Arial" w:cs="Arial"/>
      <w:b/>
      <w:bCs/>
      <w:kern w:val="28"/>
      <w:sz w:val="32"/>
      <w:szCs w:val="32"/>
      <w:lang w:val="en-GB" w:eastAsia="en-GB"/>
    </w:rPr>
  </w:style>
  <w:style w:type="paragraph" w:styleId="Revision">
    <w:name w:val="Revision"/>
    <w:hidden/>
    <w:uiPriority w:val="99"/>
    <w:semiHidden/>
    <w:rsid w:val="00B250D6"/>
    <w:pPr>
      <w:spacing w:after="0" w:line="240" w:lineRule="auto"/>
    </w:pPr>
    <w:rPr>
      <w:sz w:val="18"/>
      <w:lang w:val="en-GB"/>
    </w:rPr>
  </w:style>
  <w:style w:type="paragraph" w:customStyle="1" w:styleId="AppendixHeading1">
    <w:name w:val="Appendix Heading 1"/>
    <w:basedOn w:val="Normal"/>
    <w:next w:val="BodyText"/>
    <w:rsid w:val="00586C48"/>
    <w:pPr>
      <w:tabs>
        <w:tab w:val="num" w:pos="567"/>
      </w:tabs>
      <w:spacing w:before="120" w:after="120" w:line="240" w:lineRule="auto"/>
      <w:ind w:left="567" w:hanging="567"/>
    </w:pPr>
    <w:rPr>
      <w:rFonts w:ascii="Arial" w:eastAsia="Times New Roman" w:hAnsi="Arial" w:cs="Arial"/>
      <w:b/>
      <w:caps/>
      <w:sz w:val="24"/>
      <w:lang w:eastAsia="en-GB"/>
    </w:rPr>
  </w:style>
  <w:style w:type="paragraph" w:customStyle="1" w:styleId="AppendixHeading2">
    <w:name w:val="Appendix Heading 2"/>
    <w:basedOn w:val="Normal"/>
    <w:next w:val="BodyText"/>
    <w:qFormat/>
    <w:rsid w:val="00586C48"/>
    <w:pPr>
      <w:tabs>
        <w:tab w:val="num" w:pos="851"/>
      </w:tabs>
      <w:spacing w:before="120" w:after="120" w:line="240" w:lineRule="auto"/>
      <w:ind w:left="851" w:hanging="851"/>
    </w:pPr>
    <w:rPr>
      <w:rFonts w:ascii="Arial" w:eastAsia="Times New Roman" w:hAnsi="Arial" w:cs="Arial"/>
      <w:b/>
      <w:sz w:val="22"/>
      <w:lang w:eastAsia="en-GB"/>
    </w:rPr>
  </w:style>
  <w:style w:type="paragraph" w:customStyle="1" w:styleId="AppendixHeading3">
    <w:name w:val="Appendix Heading 3"/>
    <w:basedOn w:val="Normal"/>
    <w:next w:val="Normal"/>
    <w:rsid w:val="00586C48"/>
    <w:pPr>
      <w:tabs>
        <w:tab w:val="num" w:pos="992"/>
      </w:tabs>
      <w:spacing w:before="120" w:after="120" w:line="240" w:lineRule="auto"/>
      <w:ind w:left="992" w:hanging="992"/>
    </w:pPr>
    <w:rPr>
      <w:rFonts w:ascii="Arial" w:eastAsia="Times New Roman" w:hAnsi="Arial" w:cs="Arial"/>
      <w:sz w:val="22"/>
      <w:lang w:eastAsia="en-GB"/>
    </w:rPr>
  </w:style>
  <w:style w:type="paragraph" w:customStyle="1" w:styleId="References">
    <w:name w:val="References"/>
    <w:basedOn w:val="Normal"/>
    <w:qFormat/>
    <w:rsid w:val="00380F88"/>
    <w:pPr>
      <w:tabs>
        <w:tab w:val="left" w:pos="567"/>
      </w:tabs>
      <w:spacing w:after="120" w:line="240" w:lineRule="auto"/>
      <w:ind w:left="720" w:hanging="360"/>
    </w:pPr>
    <w:rPr>
      <w:rFonts w:ascii="Arial" w:eastAsia="Times New Roman" w:hAnsi="Arial" w:cs="Arial"/>
      <w:sz w:val="22"/>
      <w:szCs w:val="20"/>
      <w:lang w:eastAsia="en-GB"/>
    </w:rPr>
  </w:style>
  <w:style w:type="paragraph" w:customStyle="1" w:styleId="preface6">
    <w:name w:val="preface 6"/>
    <w:basedOn w:val="Heading6"/>
    <w:rsid w:val="00062874"/>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character" w:customStyle="1" w:styleId="highlight">
    <w:name w:val="highlight"/>
    <w:basedOn w:val="DefaultParagraphFont"/>
    <w:rsid w:val="006D47D6"/>
  </w:style>
  <w:style w:type="paragraph" w:styleId="ListParagraph">
    <w:name w:val="List Paragraph"/>
    <w:basedOn w:val="Normal"/>
    <w:uiPriority w:val="34"/>
    <w:rsid w:val="00E86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547829">
      <w:bodyDiv w:val="1"/>
      <w:marLeft w:val="0"/>
      <w:marRight w:val="0"/>
      <w:marTop w:val="0"/>
      <w:marBottom w:val="0"/>
      <w:divBdr>
        <w:top w:val="none" w:sz="0" w:space="0" w:color="auto"/>
        <w:left w:val="none" w:sz="0" w:space="0" w:color="auto"/>
        <w:bottom w:val="none" w:sz="0" w:space="0" w:color="auto"/>
        <w:right w:val="none" w:sz="0" w:space="0" w:color="auto"/>
      </w:divBdr>
      <w:divsChild>
        <w:div w:id="1784691556">
          <w:marLeft w:val="0"/>
          <w:marRight w:val="0"/>
          <w:marTop w:val="0"/>
          <w:marBottom w:val="0"/>
          <w:divBdr>
            <w:top w:val="none" w:sz="0" w:space="0" w:color="auto"/>
            <w:left w:val="none" w:sz="0" w:space="0" w:color="auto"/>
            <w:bottom w:val="none" w:sz="0" w:space="0" w:color="auto"/>
            <w:right w:val="none" w:sz="0" w:space="0" w:color="auto"/>
          </w:divBdr>
          <w:divsChild>
            <w:div w:id="2061056931">
              <w:marLeft w:val="0"/>
              <w:marRight w:val="0"/>
              <w:marTop w:val="0"/>
              <w:marBottom w:val="0"/>
              <w:divBdr>
                <w:top w:val="none" w:sz="0" w:space="0" w:color="auto"/>
                <w:left w:val="none" w:sz="0" w:space="0" w:color="auto"/>
                <w:bottom w:val="none" w:sz="0" w:space="0" w:color="auto"/>
                <w:right w:val="none" w:sz="0" w:space="0" w:color="auto"/>
              </w:divBdr>
              <w:divsChild>
                <w:div w:id="1372724589">
                  <w:marLeft w:val="0"/>
                  <w:marRight w:val="0"/>
                  <w:marTop w:val="0"/>
                  <w:marBottom w:val="0"/>
                  <w:divBdr>
                    <w:top w:val="none" w:sz="0" w:space="0" w:color="auto"/>
                    <w:left w:val="none" w:sz="0" w:space="0" w:color="auto"/>
                    <w:bottom w:val="none" w:sz="0" w:space="0" w:color="auto"/>
                    <w:right w:val="none" w:sz="0" w:space="0" w:color="auto"/>
                  </w:divBdr>
                  <w:divsChild>
                    <w:div w:id="2075810564">
                      <w:marLeft w:val="0"/>
                      <w:marRight w:val="0"/>
                      <w:marTop w:val="0"/>
                      <w:marBottom w:val="0"/>
                      <w:divBdr>
                        <w:top w:val="none" w:sz="0" w:space="0" w:color="auto"/>
                        <w:left w:val="none" w:sz="0" w:space="0" w:color="auto"/>
                        <w:bottom w:val="none" w:sz="0" w:space="0" w:color="auto"/>
                        <w:right w:val="none" w:sz="0" w:space="0" w:color="auto"/>
                      </w:divBdr>
                      <w:divsChild>
                        <w:div w:id="839849825">
                          <w:marLeft w:val="0"/>
                          <w:marRight w:val="0"/>
                          <w:marTop w:val="0"/>
                          <w:marBottom w:val="0"/>
                          <w:divBdr>
                            <w:top w:val="none" w:sz="0" w:space="0" w:color="auto"/>
                            <w:left w:val="none" w:sz="0" w:space="0" w:color="auto"/>
                            <w:bottom w:val="none" w:sz="0" w:space="0" w:color="auto"/>
                            <w:right w:val="none" w:sz="0" w:space="0" w:color="auto"/>
                          </w:divBdr>
                          <w:divsChild>
                            <w:div w:id="6529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ace-factories.eu/wp-content/uploads/MANUWORK_2018_Job_satisfaction.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microsoft.com/office/2011/relationships/commentsExtended" Target="commentsExtended.xml"/><Relationship Id="rId39" Type="http://schemas.openxmlformats.org/officeDocument/2006/relationships/image" Target="media/image9.png"/><Relationship Id="rId21" Type="http://schemas.openxmlformats.org/officeDocument/2006/relationships/header" Target="header7.xml"/><Relationship Id="rId34" Type="http://schemas.openxmlformats.org/officeDocument/2006/relationships/diagramQuickStyle" Target="diagrams/quickStyle1.xml"/><Relationship Id="rId42" Type="http://schemas.openxmlformats.org/officeDocument/2006/relationships/hyperlink" Target="https://iea.cc/what-is-ergonomic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diagramData" Target="diagrams/data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microsoft.com/office/2018/08/relationships/commentsExtensible" Target="commentsExtensible.xml"/><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microsoft.com/office/2016/09/relationships/commentsIds" Target="commentsIds.xml"/><Relationship Id="rId30" Type="http://schemas.openxmlformats.org/officeDocument/2006/relationships/hyperlink" Target="https://iea.cc/what-is-ergonomics/" TargetMode="External"/><Relationship Id="rId35" Type="http://schemas.openxmlformats.org/officeDocument/2006/relationships/diagramColors" Target="diagrams/colors1.xml"/><Relationship Id="rId43" Type="http://schemas.openxmlformats.org/officeDocument/2006/relationships/header" Target="header10.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omments" Target="comments.xml"/><Relationship Id="rId33" Type="http://schemas.openxmlformats.org/officeDocument/2006/relationships/diagramLayout" Target="diagrams/layout1.xml"/><Relationship Id="rId38" Type="http://schemas.openxmlformats.org/officeDocument/2006/relationships/image" Target="media/image8.png"/><Relationship Id="rId46" Type="http://schemas.openxmlformats.org/officeDocument/2006/relationships/header" Target="header12.xml"/><Relationship Id="rId20" Type="http://schemas.openxmlformats.org/officeDocument/2006/relationships/header" Target="header6.xml"/><Relationship Id="rId41" Type="http://schemas.openxmlformats.org/officeDocument/2006/relationships/hyperlink" Target="http://www.iala-aism.org/wiki/dictionary"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B076B3-D0F6-4E25-967D-8AA21B006747}" type="doc">
      <dgm:prSet loTypeId="urn:microsoft.com/office/officeart/2005/8/layout/rings+Icon" loCatId="officeonline" qsTypeId="urn:microsoft.com/office/officeart/2005/8/quickstyle/simple1" qsCatId="simple" csTypeId="urn:microsoft.com/office/officeart/2005/8/colors/accent1_2" csCatId="accent1" phldr="1"/>
      <dgm:spPr/>
      <dgm:t>
        <a:bodyPr/>
        <a:lstStyle/>
        <a:p>
          <a:endParaRPr lang="en-US"/>
        </a:p>
      </dgm:t>
    </dgm:pt>
    <dgm:pt modelId="{6672E0DC-DB0F-4EB3-A411-C8A532D7707A}">
      <dgm:prSet phldrT="[Text]"/>
      <dgm:spPr/>
      <dgm:t>
        <a:bodyPr/>
        <a:lstStyle/>
        <a:p>
          <a:r>
            <a:rPr lang="en-US"/>
            <a:t>Human</a:t>
          </a:r>
        </a:p>
      </dgm:t>
    </dgm:pt>
    <dgm:pt modelId="{A9E3D2A7-D366-44F7-A677-0701CD40B2B7}" type="parTrans" cxnId="{FAA75AED-B41B-4A2F-969A-C4E36478C4DC}">
      <dgm:prSet/>
      <dgm:spPr/>
      <dgm:t>
        <a:bodyPr/>
        <a:lstStyle/>
        <a:p>
          <a:endParaRPr lang="en-US"/>
        </a:p>
      </dgm:t>
    </dgm:pt>
    <dgm:pt modelId="{47CEE6AA-BD1B-47B4-9644-DBADB4554908}" type="sibTrans" cxnId="{FAA75AED-B41B-4A2F-969A-C4E36478C4DC}">
      <dgm:prSet/>
      <dgm:spPr/>
      <dgm:t>
        <a:bodyPr/>
        <a:lstStyle/>
        <a:p>
          <a:endParaRPr lang="en-US"/>
        </a:p>
      </dgm:t>
    </dgm:pt>
    <dgm:pt modelId="{DBF58EF6-B939-4FAE-8DDA-5401F6E7DD0B}">
      <dgm:prSet phldrT="[Text]"/>
      <dgm:spPr/>
      <dgm:t>
        <a:bodyPr/>
        <a:lstStyle/>
        <a:p>
          <a:r>
            <a:rPr lang="en-US"/>
            <a:t>Organisation  </a:t>
          </a:r>
        </a:p>
      </dgm:t>
    </dgm:pt>
    <dgm:pt modelId="{2E625A2E-08BD-4DB8-B283-7ACD7665ECC8}" type="parTrans" cxnId="{2D19D1FA-B076-4725-88E6-20A65B925D38}">
      <dgm:prSet/>
      <dgm:spPr/>
      <dgm:t>
        <a:bodyPr/>
        <a:lstStyle/>
        <a:p>
          <a:endParaRPr lang="en-US"/>
        </a:p>
      </dgm:t>
    </dgm:pt>
    <dgm:pt modelId="{45116313-9848-4A96-B7B5-5C9C15C72A07}" type="sibTrans" cxnId="{2D19D1FA-B076-4725-88E6-20A65B925D38}">
      <dgm:prSet/>
      <dgm:spPr/>
      <dgm:t>
        <a:bodyPr/>
        <a:lstStyle/>
        <a:p>
          <a:endParaRPr lang="en-US"/>
        </a:p>
      </dgm:t>
    </dgm:pt>
    <dgm:pt modelId="{F233DEB2-612F-49D1-BFD9-87DBFEFE0EB6}">
      <dgm:prSet phldrT="[Text]"/>
      <dgm:spPr/>
      <dgm:t>
        <a:bodyPr/>
        <a:lstStyle/>
        <a:p>
          <a:r>
            <a:rPr lang="en-US"/>
            <a:t>Technology</a:t>
          </a:r>
        </a:p>
      </dgm:t>
    </dgm:pt>
    <dgm:pt modelId="{0B0973DB-4065-45BD-9A16-A69BA38131A3}" type="parTrans" cxnId="{A1A48FFB-9695-4001-9155-08AEB0BB3D09}">
      <dgm:prSet/>
      <dgm:spPr/>
      <dgm:t>
        <a:bodyPr/>
        <a:lstStyle/>
        <a:p>
          <a:endParaRPr lang="en-US"/>
        </a:p>
      </dgm:t>
    </dgm:pt>
    <dgm:pt modelId="{423CFD20-47F3-4CFD-9B3C-901B27CC114F}" type="sibTrans" cxnId="{A1A48FFB-9695-4001-9155-08AEB0BB3D09}">
      <dgm:prSet/>
      <dgm:spPr/>
      <dgm:t>
        <a:bodyPr/>
        <a:lstStyle/>
        <a:p>
          <a:endParaRPr lang="en-US"/>
        </a:p>
      </dgm:t>
    </dgm:pt>
    <dgm:pt modelId="{0E5377EF-97B2-4A4A-B39C-CC0054CFC37A}" type="pres">
      <dgm:prSet presAssocID="{04B076B3-D0F6-4E25-967D-8AA21B006747}" presName="Name0" presStyleCnt="0">
        <dgm:presLayoutVars>
          <dgm:chMax val="7"/>
          <dgm:dir/>
          <dgm:resizeHandles val="exact"/>
        </dgm:presLayoutVars>
      </dgm:prSet>
      <dgm:spPr/>
    </dgm:pt>
    <dgm:pt modelId="{A23C85AC-DB6D-49B4-AAC3-EA82326029CF}" type="pres">
      <dgm:prSet presAssocID="{04B076B3-D0F6-4E25-967D-8AA21B006747}" presName="ellipse1" presStyleLbl="vennNode1" presStyleIdx="0" presStyleCnt="3" custLinFactNeighborX="75408" custLinFactNeighborY="0">
        <dgm:presLayoutVars>
          <dgm:bulletEnabled val="1"/>
        </dgm:presLayoutVars>
      </dgm:prSet>
      <dgm:spPr/>
    </dgm:pt>
    <dgm:pt modelId="{A0FAC34C-9FD1-421B-9C09-A0855E08627D}" type="pres">
      <dgm:prSet presAssocID="{04B076B3-D0F6-4E25-967D-8AA21B006747}" presName="ellipse2" presStyleLbl="vennNode1" presStyleIdx="1" presStyleCnt="3" custLinFactNeighborX="-21333" custLinFactNeighborY="-2977">
        <dgm:presLayoutVars>
          <dgm:bulletEnabled val="1"/>
        </dgm:presLayoutVars>
      </dgm:prSet>
      <dgm:spPr/>
    </dgm:pt>
    <dgm:pt modelId="{F010A813-ABE1-4AE1-9107-C60865287E97}" type="pres">
      <dgm:prSet presAssocID="{04B076B3-D0F6-4E25-967D-8AA21B006747}" presName="ellipse3" presStyleLbl="vennNode1" presStyleIdx="2" presStyleCnt="3" custLinFactNeighborX="11411" custLinFactNeighborY="67967">
        <dgm:presLayoutVars>
          <dgm:bulletEnabled val="1"/>
        </dgm:presLayoutVars>
      </dgm:prSet>
      <dgm:spPr/>
    </dgm:pt>
  </dgm:ptLst>
  <dgm:cxnLst>
    <dgm:cxn modelId="{95D3315B-E774-40D4-A148-532B8ABA289F}" type="presOf" srcId="{F233DEB2-612F-49D1-BFD9-87DBFEFE0EB6}" destId="{F010A813-ABE1-4AE1-9107-C60865287E97}" srcOrd="0" destOrd="0" presId="urn:microsoft.com/office/officeart/2005/8/layout/rings+Icon"/>
    <dgm:cxn modelId="{B54ED260-49F9-4B0E-9001-EDF3259001CB}" type="presOf" srcId="{04B076B3-D0F6-4E25-967D-8AA21B006747}" destId="{0E5377EF-97B2-4A4A-B39C-CC0054CFC37A}" srcOrd="0" destOrd="0" presId="urn:microsoft.com/office/officeart/2005/8/layout/rings+Icon"/>
    <dgm:cxn modelId="{EA3B30C4-02EC-4365-837A-E75895E706C0}" type="presOf" srcId="{DBF58EF6-B939-4FAE-8DDA-5401F6E7DD0B}" destId="{A0FAC34C-9FD1-421B-9C09-A0855E08627D}" srcOrd="0" destOrd="0" presId="urn:microsoft.com/office/officeart/2005/8/layout/rings+Icon"/>
    <dgm:cxn modelId="{8E2E1BD9-CFEC-47E4-BF87-E812C932FF24}" type="presOf" srcId="{6672E0DC-DB0F-4EB3-A411-C8A532D7707A}" destId="{A23C85AC-DB6D-49B4-AAC3-EA82326029CF}" srcOrd="0" destOrd="0" presId="urn:microsoft.com/office/officeart/2005/8/layout/rings+Icon"/>
    <dgm:cxn modelId="{FAA75AED-B41B-4A2F-969A-C4E36478C4DC}" srcId="{04B076B3-D0F6-4E25-967D-8AA21B006747}" destId="{6672E0DC-DB0F-4EB3-A411-C8A532D7707A}" srcOrd="0" destOrd="0" parTransId="{A9E3D2A7-D366-44F7-A677-0701CD40B2B7}" sibTransId="{47CEE6AA-BD1B-47B4-9644-DBADB4554908}"/>
    <dgm:cxn modelId="{2D19D1FA-B076-4725-88E6-20A65B925D38}" srcId="{04B076B3-D0F6-4E25-967D-8AA21B006747}" destId="{DBF58EF6-B939-4FAE-8DDA-5401F6E7DD0B}" srcOrd="1" destOrd="0" parTransId="{2E625A2E-08BD-4DB8-B283-7ACD7665ECC8}" sibTransId="{45116313-9848-4A96-B7B5-5C9C15C72A07}"/>
    <dgm:cxn modelId="{A1A48FFB-9695-4001-9155-08AEB0BB3D09}" srcId="{04B076B3-D0F6-4E25-967D-8AA21B006747}" destId="{F233DEB2-612F-49D1-BFD9-87DBFEFE0EB6}" srcOrd="2" destOrd="0" parTransId="{0B0973DB-4065-45BD-9A16-A69BA38131A3}" sibTransId="{423CFD20-47F3-4CFD-9B3C-901B27CC114F}"/>
    <dgm:cxn modelId="{7E95D995-BEBC-4C4E-A634-E171F88D2E35}" type="presParOf" srcId="{0E5377EF-97B2-4A4A-B39C-CC0054CFC37A}" destId="{A23C85AC-DB6D-49B4-AAC3-EA82326029CF}" srcOrd="0" destOrd="0" presId="urn:microsoft.com/office/officeart/2005/8/layout/rings+Icon"/>
    <dgm:cxn modelId="{EA7AF39E-8BCB-4A42-A1EA-F8E195705E92}" type="presParOf" srcId="{0E5377EF-97B2-4A4A-B39C-CC0054CFC37A}" destId="{A0FAC34C-9FD1-421B-9C09-A0855E08627D}" srcOrd="1" destOrd="0" presId="urn:microsoft.com/office/officeart/2005/8/layout/rings+Icon"/>
    <dgm:cxn modelId="{602193E1-F62F-4D40-92DF-06241AA54E03}" type="presParOf" srcId="{0E5377EF-97B2-4A4A-B39C-CC0054CFC37A}" destId="{F010A813-ABE1-4AE1-9107-C60865287E97}" srcOrd="2" destOrd="0" presId="urn:microsoft.com/office/officeart/2005/8/layout/rings+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C85AC-DB6D-49B4-AAC3-EA82326029CF}">
      <dsp:nvSpPr>
        <dsp:cNvPr id="0" name=""/>
        <dsp:cNvSpPr/>
      </dsp:nvSpPr>
      <dsp:spPr>
        <a:xfrm>
          <a:off x="2243390" y="0"/>
          <a:ext cx="1919947"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Human</a:t>
          </a:r>
        </a:p>
      </dsp:txBody>
      <dsp:txXfrm>
        <a:off x="2524560" y="281166"/>
        <a:ext cx="1357607" cy="1357587"/>
      </dsp:txXfrm>
    </dsp:sp>
    <dsp:sp modelId="{A0FAC34C-9FD1-421B-9C09-A0855E08627D}">
      <dsp:nvSpPr>
        <dsp:cNvPr id="0" name=""/>
        <dsp:cNvSpPr/>
      </dsp:nvSpPr>
      <dsp:spPr>
        <a:xfrm>
          <a:off x="1374228" y="1223324"/>
          <a:ext cx="1919947"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Organisation  </a:t>
          </a:r>
        </a:p>
      </dsp:txBody>
      <dsp:txXfrm>
        <a:off x="1655398" y="1504490"/>
        <a:ext cx="1357607" cy="1357587"/>
      </dsp:txXfrm>
    </dsp:sp>
    <dsp:sp modelId="{F010A813-ABE1-4AE1-9107-C60865287E97}">
      <dsp:nvSpPr>
        <dsp:cNvPr id="0" name=""/>
        <dsp:cNvSpPr/>
      </dsp:nvSpPr>
      <dsp:spPr>
        <a:xfrm>
          <a:off x="2989941" y="1280480"/>
          <a:ext cx="1919947"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Technology</a:t>
          </a:r>
        </a:p>
      </dsp:txBody>
      <dsp:txXfrm>
        <a:off x="3271111" y="1561646"/>
        <a:ext cx="1357607" cy="1357587"/>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3" ma:contentTypeDescription="Create a new document." ma:contentTypeScope="" ma:versionID="95e1c96b80c04331fd63c9613a565283">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c85ba3ab218a32e17d7921eedd6fcaa"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A3E085-E920-48AA-B64C-BDAAB13E7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EAED91-B46A-425C-9CB0-C48A9239A9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D78223-305B-4A48-B60B-E9D60E3CCB4A}">
  <ds:schemaRefs>
    <ds:schemaRef ds:uri="http://schemas.openxmlformats.org/officeDocument/2006/bibliography"/>
  </ds:schemaRefs>
</ds:datastoreItem>
</file>

<file path=customXml/itemProps4.xml><?xml version="1.0" encoding="utf-8"?>
<ds:datastoreItem xmlns:ds="http://schemas.openxmlformats.org/officeDocument/2006/customXml" ds:itemID="{C42DA38E-2B8A-471A-94A9-D122F5721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2658</Words>
  <Characters>15151</Characters>
  <Application>Microsoft Office Word</Application>
  <DocSecurity>0</DocSecurity>
  <Lines>126</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IALA Guideline 1115</vt:lpstr>
      <vt:lpstr>IALA Guideline 1115</vt:lpstr>
    </vt:vector>
  </TitlesOfParts>
  <Manager>IALA</Manager>
  <Company>IALA</Company>
  <LinksUpToDate>false</LinksUpToDate>
  <CharactersWithSpaces>17774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 1115</dc:title>
  <dc:subject>IALA</dc:subject>
  <dc:creator>Michael Hadley</dc:creator>
  <cp:keywords/>
  <dc:description/>
  <cp:lastModifiedBy>Kevin Gregory</cp:lastModifiedBy>
  <cp:revision>3</cp:revision>
  <cp:lastPrinted>2016-11-29T10:20:00Z</cp:lastPrinted>
  <dcterms:created xsi:type="dcterms:W3CDTF">2021-03-19T14:37:00Z</dcterms:created>
  <dcterms:modified xsi:type="dcterms:W3CDTF">2021-08-29T12:28:00Z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3145200</vt:r8>
  </property>
</Properties>
</file>