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C9606" w14:textId="0FCF966D" w:rsidR="002749B7" w:rsidRPr="0042149D" w:rsidRDefault="0042149D" w:rsidP="004214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right"/>
        <w:rPr>
          <w:rFonts w:asciiTheme="minorHAnsi" w:eastAsia="Times New Roman" w:hAnsiTheme="minorHAnsi" w:cstheme="minorHAnsi"/>
          <w:b/>
          <w:color w:val="000000"/>
          <w:sz w:val="24"/>
          <w:szCs w:val="24"/>
          <w:lang w:val="en-GB" w:eastAsia="ar-SA"/>
        </w:rPr>
      </w:pPr>
      <w:r w:rsidRPr="0042149D">
        <w:rPr>
          <w:rFonts w:asciiTheme="minorHAnsi" w:eastAsia="Times New Roman" w:hAnsiTheme="minorHAnsi" w:cstheme="minorHAnsi"/>
          <w:b/>
          <w:color w:val="000000"/>
          <w:sz w:val="24"/>
          <w:szCs w:val="24"/>
          <w:lang w:val="en-GB" w:eastAsia="ar-SA"/>
        </w:rPr>
        <w:t>VTS47-</w:t>
      </w:r>
      <w:bookmarkStart w:id="0" w:name="_GoBack"/>
      <w:bookmarkEnd w:id="0"/>
      <w:r w:rsidR="00AF1C77">
        <w:rPr>
          <w:rFonts w:asciiTheme="minorHAnsi" w:eastAsia="Times New Roman" w:hAnsiTheme="minorHAnsi" w:cstheme="minorHAnsi"/>
          <w:b/>
          <w:color w:val="000000"/>
          <w:sz w:val="24"/>
          <w:szCs w:val="24"/>
          <w:lang w:val="en-GB" w:eastAsia="ar-SA"/>
        </w:rPr>
        <w:t>1</w:t>
      </w:r>
      <w:r w:rsidRPr="0042149D">
        <w:rPr>
          <w:rFonts w:asciiTheme="minorHAnsi" w:eastAsia="Times New Roman" w:hAnsiTheme="minorHAnsi" w:cstheme="minorHAnsi"/>
          <w:b/>
          <w:color w:val="000000"/>
          <w:sz w:val="24"/>
          <w:szCs w:val="24"/>
          <w:lang w:val="en-GB" w:eastAsia="ar-SA"/>
        </w:rPr>
        <w:t>3.</w:t>
      </w:r>
      <w:r w:rsidR="00AF1C77">
        <w:rPr>
          <w:rFonts w:asciiTheme="minorHAnsi" w:eastAsia="Times New Roman" w:hAnsiTheme="minorHAnsi" w:cstheme="minorHAnsi"/>
          <w:b/>
          <w:color w:val="000000"/>
          <w:sz w:val="24"/>
          <w:szCs w:val="24"/>
          <w:lang w:val="en-GB" w:eastAsia="ar-SA"/>
        </w:rPr>
        <w:t>3.2</w:t>
      </w:r>
    </w:p>
    <w:p w14:paraId="52546E1F"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0C11848A"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17165D7B"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500CE5C4"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19D75EE1"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r w:rsidRPr="002749B7">
        <w:rPr>
          <w:rFonts w:eastAsia="Times New Roman" w:cs="Arial"/>
          <w:noProof/>
          <w:color w:val="000000"/>
          <w:sz w:val="28"/>
          <w:szCs w:val="24"/>
          <w:lang w:val="nl-NL" w:eastAsia="nl-NL"/>
        </w:rPr>
        <w:drawing>
          <wp:inline distT="0" distB="0" distL="0" distR="0" wp14:anchorId="14A2E376" wp14:editId="47FCD898">
            <wp:extent cx="1379220" cy="1348740"/>
            <wp:effectExtent l="0" t="0" r="0" b="0"/>
            <wp:docPr id="20" name="Picture 20" descr="IALA_LogoVert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A_LogoVerti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220" cy="1348740"/>
                    </a:xfrm>
                    <a:prstGeom prst="rect">
                      <a:avLst/>
                    </a:prstGeom>
                    <a:noFill/>
                    <a:ln>
                      <a:noFill/>
                    </a:ln>
                  </pic:spPr>
                </pic:pic>
              </a:graphicData>
            </a:graphic>
          </wp:inline>
        </w:drawing>
      </w:r>
    </w:p>
    <w:p w14:paraId="765FACEF"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4F7A4CCD"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36"/>
          <w:szCs w:val="36"/>
          <w:lang w:val="en-GB" w:eastAsia="ar-SA"/>
        </w:rPr>
      </w:pPr>
    </w:p>
    <w:p w14:paraId="21E1379B" w14:textId="73FB37E8" w:rsidR="002749B7" w:rsidRPr="002749B7" w:rsidRDefault="00803B5E"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36"/>
          <w:szCs w:val="36"/>
          <w:lang w:val="en-GB" w:eastAsia="ar-SA"/>
        </w:rPr>
      </w:pPr>
      <w:r>
        <w:rPr>
          <w:rFonts w:eastAsia="Times New Roman" w:cs="Arial"/>
          <w:b/>
          <w:color w:val="000000"/>
          <w:sz w:val="36"/>
          <w:szCs w:val="36"/>
          <w:lang w:val="en-GB" w:eastAsia="ar-SA"/>
        </w:rPr>
        <w:t>VTS</w:t>
      </w:r>
      <w:del w:id="1" w:author="Wim Smets" w:date="2019-09-24T14:34:00Z">
        <w:r w:rsidDel="00D7349F">
          <w:rPr>
            <w:rFonts w:eastAsia="Times New Roman" w:cs="Arial"/>
            <w:b/>
            <w:color w:val="000000"/>
            <w:sz w:val="36"/>
            <w:szCs w:val="36"/>
            <w:lang w:val="en-GB" w:eastAsia="ar-SA"/>
          </w:rPr>
          <w:delText>-INS</w:delText>
        </w:r>
      </w:del>
    </w:p>
    <w:p w14:paraId="581EF4B2"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r w:rsidRPr="002749B7">
        <w:rPr>
          <w:rFonts w:eastAsia="Times New Roman" w:cs="Arial"/>
          <w:b/>
          <w:color w:val="000000"/>
          <w:sz w:val="36"/>
          <w:szCs w:val="36"/>
          <w:lang w:val="en-GB" w:eastAsia="ar-SA"/>
        </w:rPr>
        <w:t>Product Specification</w:t>
      </w:r>
    </w:p>
    <w:p w14:paraId="369E4421"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14:paraId="70A87C4E"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14:paraId="0AB59FC5"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14:paraId="74BEFD8A"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14:paraId="5E118114" w14:textId="3AEC971E" w:rsidR="002749B7" w:rsidRPr="002749B7" w:rsidRDefault="001A54EC"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28"/>
          <w:szCs w:val="24"/>
          <w:lang w:val="en-GB" w:eastAsia="ar-SA"/>
        </w:rPr>
      </w:pPr>
      <w:proofErr w:type="gramStart"/>
      <w:r w:rsidRPr="00D7349F">
        <w:rPr>
          <w:rFonts w:eastAsia="Times New Roman" w:cs="Arial"/>
          <w:b/>
          <w:color w:val="000000"/>
          <w:sz w:val="28"/>
          <w:szCs w:val="24"/>
          <w:highlight w:val="yellow"/>
          <w:lang w:val="en-GB" w:eastAsia="ar-SA"/>
          <w:rPrChange w:id="2" w:author="Wim Smets" w:date="2019-09-24T14:34:00Z">
            <w:rPr>
              <w:rFonts w:eastAsia="Times New Roman" w:cs="Arial"/>
              <w:b/>
              <w:color w:val="000000"/>
              <w:sz w:val="28"/>
              <w:szCs w:val="24"/>
              <w:lang w:val="en-GB" w:eastAsia="ar-SA"/>
            </w:rPr>
          </w:rPrChange>
        </w:rPr>
        <w:t xml:space="preserve">Draft  </w:t>
      </w:r>
      <w:r w:rsidR="00803B5E" w:rsidRPr="00D7349F">
        <w:rPr>
          <w:rFonts w:eastAsia="Times New Roman" w:cs="Arial"/>
          <w:b/>
          <w:color w:val="000000"/>
          <w:sz w:val="28"/>
          <w:szCs w:val="24"/>
          <w:highlight w:val="yellow"/>
          <w:lang w:val="en-GB" w:eastAsia="ar-SA"/>
          <w:rPrChange w:id="3" w:author="Wim Smets" w:date="2019-09-24T14:34:00Z">
            <w:rPr>
              <w:rFonts w:eastAsia="Times New Roman" w:cs="Arial"/>
              <w:b/>
              <w:color w:val="000000"/>
              <w:sz w:val="28"/>
              <w:szCs w:val="24"/>
              <w:lang w:val="en-GB" w:eastAsia="ar-SA"/>
            </w:rPr>
          </w:rPrChange>
        </w:rPr>
        <w:t>0</w:t>
      </w:r>
      <w:proofErr w:type="gramEnd"/>
      <w:r w:rsidR="00803B5E" w:rsidRPr="00D7349F">
        <w:rPr>
          <w:rFonts w:eastAsia="Times New Roman" w:cs="Arial"/>
          <w:b/>
          <w:color w:val="000000"/>
          <w:sz w:val="28"/>
          <w:szCs w:val="24"/>
          <w:highlight w:val="yellow"/>
          <w:lang w:val="en-GB" w:eastAsia="ar-SA"/>
          <w:rPrChange w:id="4" w:author="Wim Smets" w:date="2019-09-24T14:34:00Z">
            <w:rPr>
              <w:rFonts w:eastAsia="Times New Roman" w:cs="Arial"/>
              <w:b/>
              <w:color w:val="000000"/>
              <w:sz w:val="28"/>
              <w:szCs w:val="24"/>
              <w:lang w:val="en-GB" w:eastAsia="ar-SA"/>
            </w:rPr>
          </w:rPrChange>
        </w:rPr>
        <w:t>.</w:t>
      </w:r>
      <w:del w:id="5" w:author="Wim Smets" w:date="2019-09-24T14:35:00Z">
        <w:r w:rsidR="004825EC" w:rsidRPr="00D7349F" w:rsidDel="00D7349F">
          <w:rPr>
            <w:rFonts w:eastAsia="Times New Roman" w:cs="Arial"/>
            <w:b/>
            <w:color w:val="000000"/>
            <w:sz w:val="28"/>
            <w:szCs w:val="24"/>
            <w:highlight w:val="yellow"/>
            <w:lang w:val="en-GB" w:eastAsia="ar-SA"/>
            <w:rPrChange w:id="6" w:author="Wim Smets" w:date="2019-09-24T14:34:00Z">
              <w:rPr>
                <w:rFonts w:eastAsia="Times New Roman" w:cs="Arial"/>
                <w:b/>
                <w:color w:val="000000"/>
                <w:sz w:val="28"/>
                <w:szCs w:val="24"/>
                <w:lang w:val="en-GB" w:eastAsia="ar-SA"/>
              </w:rPr>
            </w:rPrChange>
          </w:rPr>
          <w:delText>5.</w:delText>
        </w:r>
        <w:r w:rsidR="0059251C" w:rsidRPr="00D7349F" w:rsidDel="00D7349F">
          <w:rPr>
            <w:rFonts w:eastAsia="Times New Roman" w:cs="Arial"/>
            <w:b/>
            <w:color w:val="000000"/>
            <w:sz w:val="28"/>
            <w:szCs w:val="24"/>
            <w:highlight w:val="yellow"/>
            <w:lang w:val="en-GB" w:eastAsia="ar-SA"/>
            <w:rPrChange w:id="7" w:author="Wim Smets" w:date="2019-09-24T14:34:00Z">
              <w:rPr>
                <w:rFonts w:eastAsia="Times New Roman" w:cs="Arial"/>
                <w:b/>
                <w:color w:val="000000"/>
                <w:sz w:val="28"/>
                <w:szCs w:val="24"/>
                <w:lang w:val="en-GB" w:eastAsia="ar-SA"/>
              </w:rPr>
            </w:rPrChange>
          </w:rPr>
          <w:delText>2</w:delText>
        </w:r>
      </w:del>
      <w:ins w:id="8" w:author="Wim Smets" w:date="2019-09-24T14:35:00Z">
        <w:r w:rsidR="00D7349F">
          <w:rPr>
            <w:rFonts w:eastAsia="Times New Roman" w:cs="Arial"/>
            <w:b/>
            <w:color w:val="000000"/>
            <w:sz w:val="28"/>
            <w:szCs w:val="24"/>
            <w:highlight w:val="yellow"/>
            <w:lang w:val="en-GB" w:eastAsia="ar-SA"/>
          </w:rPr>
          <w:t>6.0</w:t>
        </w:r>
      </w:ins>
      <w:r w:rsidR="002749B7" w:rsidRPr="00D7349F">
        <w:rPr>
          <w:rFonts w:eastAsia="Times New Roman" w:cs="Arial"/>
          <w:b/>
          <w:color w:val="000000"/>
          <w:sz w:val="28"/>
          <w:szCs w:val="24"/>
          <w:highlight w:val="yellow"/>
          <w:lang w:val="en-GB" w:eastAsia="ar-SA"/>
          <w:rPrChange w:id="9" w:author="Wim Smets" w:date="2019-09-24T14:34:00Z">
            <w:rPr>
              <w:rFonts w:eastAsia="Times New Roman" w:cs="Arial"/>
              <w:b/>
              <w:color w:val="000000"/>
              <w:sz w:val="28"/>
              <w:szCs w:val="24"/>
              <w:lang w:val="en-GB" w:eastAsia="ar-SA"/>
            </w:rPr>
          </w:rPrChange>
        </w:rPr>
        <w:t xml:space="preserve"> – </w:t>
      </w:r>
      <w:r w:rsidR="00803B5E" w:rsidRPr="00D7349F">
        <w:rPr>
          <w:rFonts w:eastAsia="Times New Roman" w:cs="Arial"/>
          <w:b/>
          <w:color w:val="000000"/>
          <w:sz w:val="28"/>
          <w:szCs w:val="24"/>
          <w:highlight w:val="yellow"/>
          <w:lang w:val="en-GB" w:eastAsia="ar-SA"/>
          <w:rPrChange w:id="10" w:author="Wim Smets" w:date="2019-09-24T14:34:00Z">
            <w:rPr>
              <w:rFonts w:eastAsia="Times New Roman" w:cs="Arial"/>
              <w:b/>
              <w:color w:val="000000"/>
              <w:sz w:val="28"/>
              <w:szCs w:val="24"/>
              <w:lang w:val="en-GB" w:eastAsia="ar-SA"/>
            </w:rPr>
          </w:rPrChange>
        </w:rPr>
        <w:t>Sep</w:t>
      </w:r>
      <w:r w:rsidR="00B16849" w:rsidRPr="00D7349F">
        <w:rPr>
          <w:rFonts w:eastAsia="Times New Roman" w:cs="Arial"/>
          <w:b/>
          <w:color w:val="000000"/>
          <w:sz w:val="28"/>
          <w:szCs w:val="24"/>
          <w:highlight w:val="yellow"/>
          <w:lang w:val="en-GB" w:eastAsia="ar-SA"/>
          <w:rPrChange w:id="11" w:author="Wim Smets" w:date="2019-09-24T14:34:00Z">
            <w:rPr>
              <w:rFonts w:eastAsia="Times New Roman" w:cs="Arial"/>
              <w:b/>
              <w:color w:val="000000"/>
              <w:sz w:val="28"/>
              <w:szCs w:val="24"/>
              <w:lang w:val="en-GB" w:eastAsia="ar-SA"/>
            </w:rPr>
          </w:rPrChange>
        </w:rPr>
        <w:t xml:space="preserve"> 2019</w:t>
      </w:r>
    </w:p>
    <w:p w14:paraId="6091D679" w14:textId="77777777" w:rsidR="002749B7" w:rsidRPr="00803B5E"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55DDC39C"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14:paraId="37A627D7" w14:textId="77777777" w:rsidR="002749B7" w:rsidRPr="002749B7" w:rsidRDefault="002749B7" w:rsidP="00FE43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p>
    <w:p w14:paraId="7C5339B8" w14:textId="079CAF4E" w:rsidR="002749B7" w:rsidRPr="002749B7" w:rsidRDefault="00803B5E"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r>
        <w:rPr>
          <w:rFonts w:eastAsia="Times New Roman" w:cs="Arial"/>
          <w:color w:val="000000"/>
          <w:szCs w:val="24"/>
          <w:lang w:val="en-GB" w:eastAsia="ar-SA"/>
        </w:rPr>
        <w:t>VTS</w:t>
      </w:r>
      <w:del w:id="12" w:author="Wim Smets" w:date="2019-09-24T14:34:00Z">
        <w:r w:rsidDel="00D7349F">
          <w:rPr>
            <w:rFonts w:eastAsia="Times New Roman" w:cs="Arial"/>
            <w:color w:val="000000"/>
            <w:szCs w:val="24"/>
            <w:lang w:val="en-GB" w:eastAsia="ar-SA"/>
          </w:rPr>
          <w:delText>-INS</w:delText>
        </w:r>
      </w:del>
      <w:r w:rsidR="002749B7" w:rsidRPr="002749B7">
        <w:rPr>
          <w:rFonts w:eastAsia="Times New Roman" w:cs="Arial"/>
          <w:color w:val="000000"/>
          <w:szCs w:val="24"/>
          <w:lang w:val="en-GB" w:eastAsia="ar-SA"/>
        </w:rPr>
        <w:t xml:space="preserve"> Product Specification</w:t>
      </w:r>
    </w:p>
    <w:p w14:paraId="1FDA4726" w14:textId="77777777" w:rsidR="002749B7" w:rsidRPr="002749B7" w:rsidRDefault="002749B7" w:rsidP="00FE4324">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p>
    <w:p w14:paraId="13E847A9" w14:textId="77777777" w:rsidR="002749B7" w:rsidRPr="002749B7" w:rsidRDefault="002749B7" w:rsidP="002749B7">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14:paraId="3922F754" w14:textId="0D7711E2" w:rsidR="002749B7" w:rsidRPr="002749B7" w:rsidRDefault="006A7C52" w:rsidP="006A7C52">
      <w:pPr>
        <w:jc w:val="center"/>
        <w:rPr>
          <w:rFonts w:eastAsia="Times New Roman" w:cs="Arial"/>
          <w:color w:val="000000"/>
          <w:szCs w:val="24"/>
          <w:lang w:val="en-GB" w:eastAsia="ar-SA"/>
        </w:rPr>
      </w:pPr>
      <w:r>
        <w:rPr>
          <w:rFonts w:eastAsia="Times New Roman" w:cs="Arial"/>
          <w:color w:val="000000"/>
          <w:szCs w:val="24"/>
          <w:lang w:val="en-GB" w:eastAsia="ar-SA"/>
        </w:rPr>
        <w:br w:type="page"/>
      </w:r>
    </w:p>
    <w:p w14:paraId="4FC82C45"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sectPr w:rsidR="002749B7" w:rsidRPr="002749B7" w:rsidSect="00C67636">
          <w:pgSz w:w="12240" w:h="15840"/>
          <w:pgMar w:top="1440" w:right="1440" w:bottom="708" w:left="1440" w:header="720" w:footer="720" w:gutter="0"/>
          <w:cols w:space="720"/>
          <w:docGrid w:linePitch="600" w:charSpace="32768"/>
        </w:sectPr>
      </w:pPr>
    </w:p>
    <w:p w14:paraId="24571279" w14:textId="77777777" w:rsidR="002749B7" w:rsidRP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b/>
          <w:color w:val="000000"/>
          <w:szCs w:val="24"/>
          <w:lang w:val="en-GB" w:eastAsia="ar-SA"/>
        </w:rPr>
        <w:lastRenderedPageBreak/>
        <w:t>Document Revisions</w:t>
      </w:r>
    </w:p>
    <w:p w14:paraId="3B6C6F78" w14:textId="77777777" w:rsidR="002749B7" w:rsidRPr="002749B7" w:rsidRDefault="002749B7" w:rsidP="002749B7">
      <w:pPr>
        <w:suppressAutoHyphens/>
        <w:spacing w:before="120" w:after="120" w:line="100" w:lineRule="atLeast"/>
        <w:rPr>
          <w:rFonts w:eastAsia="Times New Roman" w:cs="Arial"/>
          <w:b/>
          <w:bCs/>
          <w:color w:val="000000"/>
          <w:szCs w:val="24"/>
          <w:lang w:val="en-GB" w:eastAsia="ar-SA"/>
        </w:rPr>
      </w:pPr>
      <w:r w:rsidRPr="002749B7">
        <w:rPr>
          <w:rFonts w:eastAsia="Times New Roman" w:cs="Arial"/>
          <w:color w:val="000000"/>
          <w:szCs w:val="24"/>
          <w:lang w:val="en-GB" w:eastAsia="ar-SA"/>
        </w:rPr>
        <w:t>Revisions to the IALA Document are to be noted in the table prior to the issue of a revised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3360"/>
        <w:gridCol w:w="4192"/>
      </w:tblGrid>
      <w:tr w:rsidR="002749B7" w:rsidRPr="002749B7" w14:paraId="5607EA48" w14:textId="77777777" w:rsidTr="00850D9A">
        <w:tc>
          <w:tcPr>
            <w:tcW w:w="1907" w:type="dxa"/>
            <w:shd w:val="clear" w:color="auto" w:fill="auto"/>
          </w:tcPr>
          <w:p w14:paraId="49FD1B52" w14:textId="77777777" w:rsidR="002749B7" w:rsidRPr="002749B7" w:rsidRDefault="002749B7" w:rsidP="002749B7">
            <w:pPr>
              <w:suppressAutoHyphens/>
              <w:spacing w:before="60" w:after="60"/>
              <w:rPr>
                <w:rFonts w:eastAsia="Times New Roman" w:cs="Arial"/>
                <w:b/>
                <w:bCs/>
                <w:color w:val="000000"/>
                <w:sz w:val="20"/>
                <w:szCs w:val="20"/>
                <w:lang w:val="en-GB" w:eastAsia="ar-SA"/>
              </w:rPr>
            </w:pPr>
            <w:r w:rsidRPr="002749B7">
              <w:rPr>
                <w:rFonts w:eastAsia="Times New Roman" w:cs="Arial"/>
                <w:b/>
                <w:bCs/>
                <w:color w:val="000000"/>
                <w:sz w:val="20"/>
                <w:szCs w:val="20"/>
                <w:lang w:val="en-GB" w:eastAsia="ar-SA"/>
              </w:rPr>
              <w:t>Date</w:t>
            </w:r>
          </w:p>
        </w:tc>
        <w:tc>
          <w:tcPr>
            <w:tcW w:w="3360" w:type="dxa"/>
            <w:shd w:val="clear" w:color="auto" w:fill="auto"/>
          </w:tcPr>
          <w:p w14:paraId="0E0DF2A2" w14:textId="77777777" w:rsidR="002749B7" w:rsidRPr="002749B7" w:rsidRDefault="002749B7" w:rsidP="002749B7">
            <w:pPr>
              <w:suppressAutoHyphens/>
              <w:spacing w:before="60" w:after="60"/>
              <w:rPr>
                <w:rFonts w:eastAsia="Times New Roman" w:cs="Arial"/>
                <w:b/>
                <w:bCs/>
                <w:color w:val="000000"/>
                <w:sz w:val="20"/>
                <w:szCs w:val="20"/>
                <w:lang w:val="en-GB" w:eastAsia="ar-SA"/>
              </w:rPr>
            </w:pPr>
            <w:r w:rsidRPr="002749B7">
              <w:rPr>
                <w:rFonts w:eastAsia="Times New Roman" w:cs="Arial"/>
                <w:b/>
                <w:bCs/>
                <w:color w:val="000000"/>
                <w:sz w:val="20"/>
                <w:szCs w:val="20"/>
                <w:lang w:val="en-GB" w:eastAsia="ar-SA"/>
              </w:rPr>
              <w:t>Page / Section Revised</w:t>
            </w:r>
          </w:p>
        </w:tc>
        <w:tc>
          <w:tcPr>
            <w:tcW w:w="4192" w:type="dxa"/>
            <w:shd w:val="clear" w:color="auto" w:fill="auto"/>
          </w:tcPr>
          <w:p w14:paraId="4821DC29" w14:textId="77777777" w:rsidR="002749B7" w:rsidRPr="002749B7" w:rsidRDefault="002749B7" w:rsidP="002749B7">
            <w:pPr>
              <w:suppressAutoHyphens/>
              <w:spacing w:before="60" w:after="60"/>
              <w:rPr>
                <w:rFonts w:eastAsia="Times New Roman" w:cs="Arial"/>
                <w:color w:val="000000"/>
                <w:sz w:val="20"/>
                <w:szCs w:val="20"/>
                <w:lang w:val="en-GB" w:eastAsia="ar-SA"/>
              </w:rPr>
            </w:pPr>
            <w:r w:rsidRPr="002749B7">
              <w:rPr>
                <w:rFonts w:eastAsia="Times New Roman" w:cs="Arial"/>
                <w:b/>
                <w:bCs/>
                <w:color w:val="000000"/>
                <w:sz w:val="20"/>
                <w:szCs w:val="20"/>
                <w:lang w:val="en-GB" w:eastAsia="ar-SA"/>
              </w:rPr>
              <w:t>Requirement for Revision</w:t>
            </w:r>
          </w:p>
        </w:tc>
      </w:tr>
      <w:tr w:rsidR="002749B7" w:rsidRPr="002749B7" w14:paraId="39F78A1E" w14:textId="77777777" w:rsidTr="00850D9A">
        <w:trPr>
          <w:trHeight w:val="851"/>
        </w:trPr>
        <w:tc>
          <w:tcPr>
            <w:tcW w:w="1907" w:type="dxa"/>
            <w:shd w:val="clear" w:color="auto" w:fill="auto"/>
          </w:tcPr>
          <w:p w14:paraId="08B3C0C0" w14:textId="30307922"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72F62B23" w14:textId="1C2AC76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68E1D00E" w14:textId="7FAC9DB3"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1184509D" w14:textId="77777777" w:rsidTr="00850D9A">
        <w:trPr>
          <w:trHeight w:val="851"/>
        </w:trPr>
        <w:tc>
          <w:tcPr>
            <w:tcW w:w="1907" w:type="dxa"/>
            <w:shd w:val="clear" w:color="auto" w:fill="auto"/>
          </w:tcPr>
          <w:p w14:paraId="687A835A" w14:textId="5B70477D"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3F0E0776" w14:textId="0119F24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184105B3" w14:textId="4EA3E877"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13674012" w14:textId="77777777" w:rsidTr="00850D9A">
        <w:trPr>
          <w:trHeight w:val="851"/>
        </w:trPr>
        <w:tc>
          <w:tcPr>
            <w:tcW w:w="1907" w:type="dxa"/>
            <w:shd w:val="clear" w:color="auto" w:fill="auto"/>
          </w:tcPr>
          <w:p w14:paraId="1C154D70" w14:textId="6DB13710"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78487037" w14:textId="4D771D70"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0E05E678" w14:textId="7D735B00"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6593EF19" w14:textId="77777777" w:rsidTr="00850D9A">
        <w:trPr>
          <w:trHeight w:val="851"/>
        </w:trPr>
        <w:tc>
          <w:tcPr>
            <w:tcW w:w="1907" w:type="dxa"/>
            <w:shd w:val="clear" w:color="auto" w:fill="auto"/>
          </w:tcPr>
          <w:p w14:paraId="7B11A809" w14:textId="14D1CC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6F6855A1" w14:textId="36271808"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10AA0524" w14:textId="429A57CC"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444F3ECE" w14:textId="77777777" w:rsidTr="00850D9A">
        <w:trPr>
          <w:trHeight w:val="851"/>
        </w:trPr>
        <w:tc>
          <w:tcPr>
            <w:tcW w:w="1907" w:type="dxa"/>
            <w:shd w:val="clear" w:color="auto" w:fill="auto"/>
          </w:tcPr>
          <w:p w14:paraId="774874AF" w14:textId="111C9038"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31B15F47" w14:textId="709EA493"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7CA0EA73" w14:textId="4F9DB7BD"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5B57C714" w14:textId="77777777" w:rsidTr="00850D9A">
        <w:trPr>
          <w:trHeight w:val="851"/>
        </w:trPr>
        <w:tc>
          <w:tcPr>
            <w:tcW w:w="1907" w:type="dxa"/>
            <w:shd w:val="clear" w:color="auto" w:fill="auto"/>
          </w:tcPr>
          <w:p w14:paraId="2F293696"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5B1FD27C"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6EDACF83"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538CC0E7" w14:textId="77777777" w:rsidTr="00850D9A">
        <w:trPr>
          <w:trHeight w:val="851"/>
        </w:trPr>
        <w:tc>
          <w:tcPr>
            <w:tcW w:w="1907" w:type="dxa"/>
            <w:shd w:val="clear" w:color="auto" w:fill="auto"/>
          </w:tcPr>
          <w:p w14:paraId="517D3915"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4C03CD45"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48E6A675"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20FD9B18" w14:textId="77777777" w:rsidTr="00850D9A">
        <w:trPr>
          <w:trHeight w:val="851"/>
        </w:trPr>
        <w:tc>
          <w:tcPr>
            <w:tcW w:w="1907" w:type="dxa"/>
            <w:shd w:val="clear" w:color="auto" w:fill="auto"/>
          </w:tcPr>
          <w:p w14:paraId="59D1350F"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49ED63CE"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331AAA22"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r>
      <w:tr w:rsidR="002749B7" w:rsidRPr="002749B7" w14:paraId="2D1A4D17" w14:textId="77777777" w:rsidTr="00850D9A">
        <w:trPr>
          <w:trHeight w:val="851"/>
        </w:trPr>
        <w:tc>
          <w:tcPr>
            <w:tcW w:w="1907" w:type="dxa"/>
            <w:shd w:val="clear" w:color="auto" w:fill="auto"/>
          </w:tcPr>
          <w:p w14:paraId="3C3398CC"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14:paraId="2279A2FA"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14:paraId="2F6E14A2" w14:textId="77777777" w:rsidR="002749B7" w:rsidRPr="002749B7" w:rsidRDefault="002749B7" w:rsidP="002749B7">
            <w:pPr>
              <w:suppressAutoHyphens/>
              <w:spacing w:before="60" w:after="60"/>
              <w:jc w:val="left"/>
              <w:rPr>
                <w:rFonts w:eastAsia="Times New Roman" w:cs="Arial"/>
                <w:color w:val="000000"/>
                <w:sz w:val="20"/>
                <w:szCs w:val="20"/>
                <w:lang w:val="en-GB" w:eastAsia="ar-SA"/>
              </w:rPr>
            </w:pPr>
          </w:p>
        </w:tc>
      </w:tr>
    </w:tbl>
    <w:p w14:paraId="650C34B5" w14:textId="77777777" w:rsidR="002749B7" w:rsidRPr="002749B7" w:rsidRDefault="002749B7" w:rsidP="002749B7">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14:paraId="204EFD4A" w14:textId="77777777" w:rsidR="002749B7" w:rsidRPr="002749B7" w:rsidRDefault="002749B7" w:rsidP="002749B7">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14:paraId="1157CB30" w14:textId="77777777" w:rsidR="002749B7" w:rsidRPr="002749B7" w:rsidRDefault="002749B7" w:rsidP="002749B7">
      <w:pPr>
        <w:keepNext/>
        <w:keepLines/>
        <w:pageBreakBefore/>
        <w:suppressLineNumbers/>
        <w:suppressAutoHyphens/>
        <w:spacing w:before="480" w:after="0" w:line="276" w:lineRule="auto"/>
        <w:jc w:val="left"/>
        <w:rPr>
          <w:rFonts w:ascii="Cambria" w:eastAsia="Times New Roman" w:hAnsi="Cambria" w:cs="Cambria"/>
          <w:b/>
          <w:bCs/>
          <w:color w:val="365F91"/>
          <w:sz w:val="28"/>
          <w:szCs w:val="28"/>
          <w:lang w:eastAsia="ar-SA"/>
        </w:rPr>
      </w:pPr>
      <w:r w:rsidRPr="002749B7">
        <w:rPr>
          <w:rFonts w:ascii="Cambria" w:eastAsia="Times New Roman" w:hAnsi="Cambria" w:cs="Cambria"/>
          <w:b/>
          <w:bCs/>
          <w:color w:val="365F91"/>
          <w:sz w:val="28"/>
          <w:szCs w:val="28"/>
          <w:lang w:eastAsia="ar-SA"/>
        </w:rPr>
        <w:lastRenderedPageBreak/>
        <w:t>Table of Contents</w:t>
      </w:r>
    </w:p>
    <w:p w14:paraId="04C9A50D" w14:textId="77777777" w:rsidR="004E69E5" w:rsidRDefault="00ED04F8">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b w:val="0"/>
          <w:bCs w:val="0"/>
          <w:caps w:val="0"/>
        </w:rPr>
        <w:fldChar w:fldCharType="begin"/>
      </w:r>
      <w:r>
        <w:rPr>
          <w:b w:val="0"/>
          <w:bCs w:val="0"/>
          <w:caps w:val="0"/>
        </w:rPr>
        <w:instrText xml:space="preserve"> TOC \o "1-3" </w:instrText>
      </w:r>
      <w:r>
        <w:rPr>
          <w:b w:val="0"/>
          <w:bCs w:val="0"/>
          <w:caps w:val="0"/>
        </w:rPr>
        <w:fldChar w:fldCharType="separate"/>
      </w:r>
      <w:r w:rsidR="004E69E5">
        <w:rPr>
          <w:noProof/>
        </w:rPr>
        <w:t>1</w:t>
      </w:r>
      <w:r w:rsidR="004E69E5">
        <w:rPr>
          <w:rFonts w:asciiTheme="minorHAnsi" w:eastAsiaTheme="minorEastAsia" w:hAnsiTheme="minorHAnsi" w:cstheme="minorBidi"/>
          <w:b w:val="0"/>
          <w:bCs w:val="0"/>
          <w:caps w:val="0"/>
          <w:noProof/>
          <w:color w:val="auto"/>
          <w:kern w:val="2"/>
          <w:szCs w:val="22"/>
          <w:lang w:val="en-US" w:eastAsia="ko-KR"/>
        </w:rPr>
        <w:tab/>
      </w:r>
      <w:r w:rsidR="004E69E5">
        <w:rPr>
          <w:noProof/>
        </w:rPr>
        <w:t>Overview</w:t>
      </w:r>
      <w:r w:rsidR="004E69E5">
        <w:rPr>
          <w:noProof/>
        </w:rPr>
        <w:tab/>
      </w:r>
      <w:r w:rsidR="004E69E5">
        <w:rPr>
          <w:noProof/>
        </w:rPr>
        <w:fldChar w:fldCharType="begin"/>
      </w:r>
      <w:r w:rsidR="004E69E5">
        <w:rPr>
          <w:noProof/>
        </w:rPr>
        <w:instrText xml:space="preserve"> PAGEREF _Toc18406150 \h </w:instrText>
      </w:r>
      <w:r w:rsidR="004E69E5">
        <w:rPr>
          <w:noProof/>
        </w:rPr>
      </w:r>
      <w:r w:rsidR="004E69E5">
        <w:rPr>
          <w:noProof/>
        </w:rPr>
        <w:fldChar w:fldCharType="separate"/>
      </w:r>
      <w:r w:rsidR="004E69E5">
        <w:rPr>
          <w:noProof/>
        </w:rPr>
        <w:t>5</w:t>
      </w:r>
      <w:r w:rsidR="004E69E5">
        <w:rPr>
          <w:noProof/>
        </w:rPr>
        <w:fldChar w:fldCharType="end"/>
      </w:r>
    </w:p>
    <w:p w14:paraId="46CD8704"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1.1</w:t>
      </w:r>
      <w:r>
        <w:rPr>
          <w:rFonts w:asciiTheme="minorHAnsi" w:eastAsiaTheme="minorEastAsia" w:hAnsiTheme="minorHAnsi" w:cstheme="minorBidi"/>
          <w:smallCaps w:val="0"/>
          <w:noProof/>
          <w:color w:val="auto"/>
          <w:kern w:val="2"/>
          <w:szCs w:val="22"/>
          <w:lang w:val="en-US" w:eastAsia="ko-KR"/>
        </w:rPr>
        <w:tab/>
      </w:r>
      <w:r>
        <w:rPr>
          <w:noProof/>
        </w:rPr>
        <w:t>Introduction</w:t>
      </w:r>
      <w:r>
        <w:rPr>
          <w:noProof/>
        </w:rPr>
        <w:tab/>
      </w:r>
      <w:r>
        <w:rPr>
          <w:noProof/>
        </w:rPr>
        <w:fldChar w:fldCharType="begin"/>
      </w:r>
      <w:r>
        <w:rPr>
          <w:noProof/>
        </w:rPr>
        <w:instrText xml:space="preserve"> PAGEREF _Toc18406151 \h </w:instrText>
      </w:r>
      <w:r>
        <w:rPr>
          <w:noProof/>
        </w:rPr>
      </w:r>
      <w:r>
        <w:rPr>
          <w:noProof/>
        </w:rPr>
        <w:fldChar w:fldCharType="separate"/>
      </w:r>
      <w:r>
        <w:rPr>
          <w:noProof/>
        </w:rPr>
        <w:t>5</w:t>
      </w:r>
      <w:r>
        <w:rPr>
          <w:noProof/>
        </w:rPr>
        <w:fldChar w:fldCharType="end"/>
      </w:r>
    </w:p>
    <w:p w14:paraId="55C16D22"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2</w:t>
      </w:r>
      <w:r>
        <w:rPr>
          <w:rFonts w:asciiTheme="minorHAnsi" w:eastAsiaTheme="minorEastAsia" w:hAnsiTheme="minorHAnsi" w:cstheme="minorBidi"/>
          <w:b w:val="0"/>
          <w:bCs w:val="0"/>
          <w:caps w:val="0"/>
          <w:noProof/>
          <w:color w:val="auto"/>
          <w:kern w:val="2"/>
          <w:szCs w:val="22"/>
          <w:lang w:val="en-US" w:eastAsia="ko-KR"/>
        </w:rPr>
        <w:tab/>
      </w:r>
      <w:r>
        <w:rPr>
          <w:noProof/>
        </w:rPr>
        <w:t>References</w:t>
      </w:r>
      <w:r>
        <w:rPr>
          <w:noProof/>
        </w:rPr>
        <w:tab/>
      </w:r>
      <w:r>
        <w:rPr>
          <w:noProof/>
        </w:rPr>
        <w:fldChar w:fldCharType="begin"/>
      </w:r>
      <w:r>
        <w:rPr>
          <w:noProof/>
        </w:rPr>
        <w:instrText xml:space="preserve"> PAGEREF _Toc18406152 \h </w:instrText>
      </w:r>
      <w:r>
        <w:rPr>
          <w:noProof/>
        </w:rPr>
      </w:r>
      <w:r>
        <w:rPr>
          <w:noProof/>
        </w:rPr>
        <w:fldChar w:fldCharType="separate"/>
      </w:r>
      <w:r>
        <w:rPr>
          <w:noProof/>
        </w:rPr>
        <w:t>5</w:t>
      </w:r>
      <w:r>
        <w:rPr>
          <w:noProof/>
        </w:rPr>
        <w:fldChar w:fldCharType="end"/>
      </w:r>
    </w:p>
    <w:p w14:paraId="78849288"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3</w:t>
      </w:r>
      <w:r>
        <w:rPr>
          <w:rFonts w:asciiTheme="minorHAnsi" w:eastAsiaTheme="minorEastAsia" w:hAnsiTheme="minorHAnsi" w:cstheme="minorBidi"/>
          <w:b w:val="0"/>
          <w:bCs w:val="0"/>
          <w:caps w:val="0"/>
          <w:noProof/>
          <w:color w:val="auto"/>
          <w:kern w:val="2"/>
          <w:szCs w:val="22"/>
          <w:lang w:val="en-US" w:eastAsia="ko-KR"/>
        </w:rPr>
        <w:tab/>
      </w:r>
      <w:r>
        <w:rPr>
          <w:noProof/>
        </w:rPr>
        <w:t>Terms, definitions and abbreviations</w:t>
      </w:r>
      <w:r>
        <w:rPr>
          <w:noProof/>
        </w:rPr>
        <w:tab/>
      </w:r>
      <w:r>
        <w:rPr>
          <w:noProof/>
        </w:rPr>
        <w:fldChar w:fldCharType="begin"/>
      </w:r>
      <w:r>
        <w:rPr>
          <w:noProof/>
        </w:rPr>
        <w:instrText xml:space="preserve"> PAGEREF _Toc18406153 \h </w:instrText>
      </w:r>
      <w:r>
        <w:rPr>
          <w:noProof/>
        </w:rPr>
      </w:r>
      <w:r>
        <w:rPr>
          <w:noProof/>
        </w:rPr>
        <w:fldChar w:fldCharType="separate"/>
      </w:r>
      <w:r>
        <w:rPr>
          <w:noProof/>
        </w:rPr>
        <w:t>6</w:t>
      </w:r>
      <w:r>
        <w:rPr>
          <w:noProof/>
        </w:rPr>
        <w:fldChar w:fldCharType="end"/>
      </w:r>
    </w:p>
    <w:p w14:paraId="10F65BCD"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3.1</w:t>
      </w:r>
      <w:r>
        <w:rPr>
          <w:rFonts w:asciiTheme="minorHAnsi" w:eastAsiaTheme="minorEastAsia" w:hAnsiTheme="minorHAnsi" w:cstheme="minorBidi"/>
          <w:smallCaps w:val="0"/>
          <w:noProof/>
          <w:color w:val="auto"/>
          <w:kern w:val="2"/>
          <w:szCs w:val="22"/>
          <w:lang w:val="en-US" w:eastAsia="ko-KR"/>
        </w:rPr>
        <w:tab/>
      </w:r>
      <w:r>
        <w:rPr>
          <w:noProof/>
        </w:rPr>
        <w:t>Terms and definitions</w:t>
      </w:r>
      <w:r>
        <w:rPr>
          <w:noProof/>
        </w:rPr>
        <w:tab/>
      </w:r>
      <w:r>
        <w:rPr>
          <w:noProof/>
        </w:rPr>
        <w:fldChar w:fldCharType="begin"/>
      </w:r>
      <w:r>
        <w:rPr>
          <w:noProof/>
        </w:rPr>
        <w:instrText xml:space="preserve"> PAGEREF _Toc18406154 \h </w:instrText>
      </w:r>
      <w:r>
        <w:rPr>
          <w:noProof/>
        </w:rPr>
      </w:r>
      <w:r>
        <w:rPr>
          <w:noProof/>
        </w:rPr>
        <w:fldChar w:fldCharType="separate"/>
      </w:r>
      <w:r>
        <w:rPr>
          <w:noProof/>
        </w:rPr>
        <w:t>6</w:t>
      </w:r>
      <w:r>
        <w:rPr>
          <w:noProof/>
        </w:rPr>
        <w:fldChar w:fldCharType="end"/>
      </w:r>
    </w:p>
    <w:p w14:paraId="562C8CA1"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3.2</w:t>
      </w:r>
      <w:r>
        <w:rPr>
          <w:rFonts w:asciiTheme="minorHAnsi" w:eastAsiaTheme="minorEastAsia" w:hAnsiTheme="minorHAnsi" w:cstheme="minorBidi"/>
          <w:smallCaps w:val="0"/>
          <w:noProof/>
          <w:color w:val="auto"/>
          <w:kern w:val="2"/>
          <w:szCs w:val="22"/>
          <w:lang w:val="en-US" w:eastAsia="ko-KR"/>
        </w:rPr>
        <w:tab/>
      </w:r>
      <w:r>
        <w:rPr>
          <w:noProof/>
        </w:rPr>
        <w:t>Abbreviations</w:t>
      </w:r>
      <w:r>
        <w:rPr>
          <w:noProof/>
        </w:rPr>
        <w:tab/>
      </w:r>
      <w:r>
        <w:rPr>
          <w:noProof/>
        </w:rPr>
        <w:fldChar w:fldCharType="begin"/>
      </w:r>
      <w:r>
        <w:rPr>
          <w:noProof/>
        </w:rPr>
        <w:instrText xml:space="preserve"> PAGEREF _Toc18406155 \h </w:instrText>
      </w:r>
      <w:r>
        <w:rPr>
          <w:noProof/>
        </w:rPr>
      </w:r>
      <w:r>
        <w:rPr>
          <w:noProof/>
        </w:rPr>
        <w:fldChar w:fldCharType="separate"/>
      </w:r>
      <w:r>
        <w:rPr>
          <w:noProof/>
        </w:rPr>
        <w:t>7</w:t>
      </w:r>
      <w:r>
        <w:rPr>
          <w:noProof/>
        </w:rPr>
        <w:fldChar w:fldCharType="end"/>
      </w:r>
    </w:p>
    <w:p w14:paraId="061BEF6F"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4</w:t>
      </w:r>
      <w:r>
        <w:rPr>
          <w:rFonts w:asciiTheme="minorHAnsi" w:eastAsiaTheme="minorEastAsia" w:hAnsiTheme="minorHAnsi" w:cstheme="minorBidi"/>
          <w:b w:val="0"/>
          <w:bCs w:val="0"/>
          <w:caps w:val="0"/>
          <w:noProof/>
          <w:color w:val="auto"/>
          <w:kern w:val="2"/>
          <w:szCs w:val="22"/>
          <w:lang w:val="en-US" w:eastAsia="ko-KR"/>
        </w:rPr>
        <w:tab/>
      </w:r>
      <w:r>
        <w:rPr>
          <w:noProof/>
        </w:rPr>
        <w:t>Product specification metadata</w:t>
      </w:r>
      <w:r>
        <w:rPr>
          <w:noProof/>
        </w:rPr>
        <w:tab/>
      </w:r>
      <w:r>
        <w:rPr>
          <w:noProof/>
        </w:rPr>
        <w:fldChar w:fldCharType="begin"/>
      </w:r>
      <w:r>
        <w:rPr>
          <w:noProof/>
        </w:rPr>
        <w:instrText xml:space="preserve"> PAGEREF _Toc18406156 \h </w:instrText>
      </w:r>
      <w:r>
        <w:rPr>
          <w:noProof/>
        </w:rPr>
      </w:r>
      <w:r>
        <w:rPr>
          <w:noProof/>
        </w:rPr>
        <w:fldChar w:fldCharType="separate"/>
      </w:r>
      <w:r>
        <w:rPr>
          <w:noProof/>
        </w:rPr>
        <w:t>8</w:t>
      </w:r>
      <w:r>
        <w:rPr>
          <w:noProof/>
        </w:rPr>
        <w:fldChar w:fldCharType="end"/>
      </w:r>
    </w:p>
    <w:p w14:paraId="78BD1ADC"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4.1</w:t>
      </w:r>
      <w:r>
        <w:rPr>
          <w:rFonts w:asciiTheme="minorHAnsi" w:eastAsiaTheme="minorEastAsia" w:hAnsiTheme="minorHAnsi" w:cstheme="minorBidi"/>
          <w:smallCaps w:val="0"/>
          <w:noProof/>
          <w:color w:val="auto"/>
          <w:kern w:val="2"/>
          <w:szCs w:val="22"/>
          <w:lang w:val="en-US" w:eastAsia="ko-KR"/>
        </w:rPr>
        <w:tab/>
      </w:r>
      <w:r>
        <w:rPr>
          <w:noProof/>
        </w:rPr>
        <w:t>IALA Product Specification Maintenance</w:t>
      </w:r>
      <w:r>
        <w:rPr>
          <w:noProof/>
        </w:rPr>
        <w:tab/>
      </w:r>
      <w:r>
        <w:rPr>
          <w:noProof/>
        </w:rPr>
        <w:fldChar w:fldCharType="begin"/>
      </w:r>
      <w:r>
        <w:rPr>
          <w:noProof/>
        </w:rPr>
        <w:instrText xml:space="preserve"> PAGEREF _Toc18406157 \h </w:instrText>
      </w:r>
      <w:r>
        <w:rPr>
          <w:noProof/>
        </w:rPr>
      </w:r>
      <w:r>
        <w:rPr>
          <w:noProof/>
        </w:rPr>
        <w:fldChar w:fldCharType="separate"/>
      </w:r>
      <w:r>
        <w:rPr>
          <w:noProof/>
        </w:rPr>
        <w:t>8</w:t>
      </w:r>
      <w:r>
        <w:rPr>
          <w:noProof/>
        </w:rPr>
        <w:fldChar w:fldCharType="end"/>
      </w:r>
    </w:p>
    <w:p w14:paraId="09BC6A34"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4.1.1</w:t>
      </w:r>
      <w:r>
        <w:rPr>
          <w:rFonts w:asciiTheme="minorHAnsi" w:eastAsiaTheme="minorEastAsia" w:hAnsiTheme="minorHAnsi" w:cstheme="minorBidi"/>
          <w:i w:val="0"/>
          <w:iCs w:val="0"/>
          <w:noProof/>
          <w:color w:val="auto"/>
          <w:kern w:val="2"/>
          <w:szCs w:val="22"/>
          <w:lang w:val="en-US" w:eastAsia="ko-KR"/>
        </w:rPr>
        <w:tab/>
      </w:r>
      <w:r>
        <w:rPr>
          <w:noProof/>
        </w:rPr>
        <w:t>Introduction</w:t>
      </w:r>
      <w:r>
        <w:rPr>
          <w:noProof/>
        </w:rPr>
        <w:tab/>
      </w:r>
      <w:r>
        <w:rPr>
          <w:noProof/>
        </w:rPr>
        <w:fldChar w:fldCharType="begin"/>
      </w:r>
      <w:r>
        <w:rPr>
          <w:noProof/>
        </w:rPr>
        <w:instrText xml:space="preserve"> PAGEREF _Toc18406158 \h </w:instrText>
      </w:r>
      <w:r>
        <w:rPr>
          <w:noProof/>
        </w:rPr>
      </w:r>
      <w:r>
        <w:rPr>
          <w:noProof/>
        </w:rPr>
        <w:fldChar w:fldCharType="separate"/>
      </w:r>
      <w:r>
        <w:rPr>
          <w:noProof/>
        </w:rPr>
        <w:t>8</w:t>
      </w:r>
      <w:r>
        <w:rPr>
          <w:noProof/>
        </w:rPr>
        <w:fldChar w:fldCharType="end"/>
      </w:r>
    </w:p>
    <w:p w14:paraId="1C42FF2C"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4.1.2</w:t>
      </w:r>
      <w:r>
        <w:rPr>
          <w:rFonts w:asciiTheme="minorHAnsi" w:eastAsiaTheme="minorEastAsia" w:hAnsiTheme="minorHAnsi" w:cstheme="minorBidi"/>
          <w:i w:val="0"/>
          <w:iCs w:val="0"/>
          <w:noProof/>
          <w:color w:val="auto"/>
          <w:kern w:val="2"/>
          <w:szCs w:val="22"/>
          <w:lang w:val="en-US" w:eastAsia="ko-KR"/>
        </w:rPr>
        <w:tab/>
      </w:r>
      <w:r>
        <w:rPr>
          <w:noProof/>
        </w:rPr>
        <w:t>New Edition</w:t>
      </w:r>
      <w:r>
        <w:rPr>
          <w:noProof/>
        </w:rPr>
        <w:tab/>
      </w:r>
      <w:r>
        <w:rPr>
          <w:noProof/>
        </w:rPr>
        <w:fldChar w:fldCharType="begin"/>
      </w:r>
      <w:r>
        <w:rPr>
          <w:noProof/>
        </w:rPr>
        <w:instrText xml:space="preserve"> PAGEREF _Toc18406159 \h </w:instrText>
      </w:r>
      <w:r>
        <w:rPr>
          <w:noProof/>
        </w:rPr>
      </w:r>
      <w:r>
        <w:rPr>
          <w:noProof/>
        </w:rPr>
        <w:fldChar w:fldCharType="separate"/>
      </w:r>
      <w:r>
        <w:rPr>
          <w:noProof/>
        </w:rPr>
        <w:t>9</w:t>
      </w:r>
      <w:r>
        <w:rPr>
          <w:noProof/>
        </w:rPr>
        <w:fldChar w:fldCharType="end"/>
      </w:r>
    </w:p>
    <w:p w14:paraId="5143E9E4"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4.1.3</w:t>
      </w:r>
      <w:r>
        <w:rPr>
          <w:rFonts w:asciiTheme="minorHAnsi" w:eastAsiaTheme="minorEastAsia" w:hAnsiTheme="minorHAnsi" w:cstheme="minorBidi"/>
          <w:i w:val="0"/>
          <w:iCs w:val="0"/>
          <w:noProof/>
          <w:color w:val="auto"/>
          <w:kern w:val="2"/>
          <w:szCs w:val="22"/>
          <w:lang w:val="en-US" w:eastAsia="ko-KR"/>
        </w:rPr>
        <w:tab/>
      </w:r>
      <w:r>
        <w:rPr>
          <w:noProof/>
        </w:rPr>
        <w:t>Revisions</w:t>
      </w:r>
      <w:r>
        <w:rPr>
          <w:noProof/>
        </w:rPr>
        <w:tab/>
      </w:r>
      <w:r>
        <w:rPr>
          <w:noProof/>
        </w:rPr>
        <w:fldChar w:fldCharType="begin"/>
      </w:r>
      <w:r>
        <w:rPr>
          <w:noProof/>
        </w:rPr>
        <w:instrText xml:space="preserve"> PAGEREF _Toc18406160 \h </w:instrText>
      </w:r>
      <w:r>
        <w:rPr>
          <w:noProof/>
        </w:rPr>
      </w:r>
      <w:r>
        <w:rPr>
          <w:noProof/>
        </w:rPr>
        <w:fldChar w:fldCharType="separate"/>
      </w:r>
      <w:r>
        <w:rPr>
          <w:noProof/>
        </w:rPr>
        <w:t>9</w:t>
      </w:r>
      <w:r>
        <w:rPr>
          <w:noProof/>
        </w:rPr>
        <w:fldChar w:fldCharType="end"/>
      </w:r>
    </w:p>
    <w:p w14:paraId="35709E6E"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4.1.4</w:t>
      </w:r>
      <w:r>
        <w:rPr>
          <w:rFonts w:asciiTheme="minorHAnsi" w:eastAsiaTheme="minorEastAsia" w:hAnsiTheme="minorHAnsi" w:cstheme="minorBidi"/>
          <w:i w:val="0"/>
          <w:iCs w:val="0"/>
          <w:noProof/>
          <w:color w:val="auto"/>
          <w:kern w:val="2"/>
          <w:szCs w:val="22"/>
          <w:lang w:val="en-US" w:eastAsia="ko-KR"/>
        </w:rPr>
        <w:tab/>
      </w:r>
      <w:r>
        <w:rPr>
          <w:noProof/>
        </w:rPr>
        <w:t>Clarification</w:t>
      </w:r>
      <w:r>
        <w:rPr>
          <w:noProof/>
        </w:rPr>
        <w:tab/>
      </w:r>
      <w:r>
        <w:rPr>
          <w:noProof/>
        </w:rPr>
        <w:fldChar w:fldCharType="begin"/>
      </w:r>
      <w:r>
        <w:rPr>
          <w:noProof/>
        </w:rPr>
        <w:instrText xml:space="preserve"> PAGEREF _Toc18406161 \h </w:instrText>
      </w:r>
      <w:r>
        <w:rPr>
          <w:noProof/>
        </w:rPr>
      </w:r>
      <w:r>
        <w:rPr>
          <w:noProof/>
        </w:rPr>
        <w:fldChar w:fldCharType="separate"/>
      </w:r>
      <w:r>
        <w:rPr>
          <w:noProof/>
        </w:rPr>
        <w:t>9</w:t>
      </w:r>
      <w:r>
        <w:rPr>
          <w:noProof/>
        </w:rPr>
        <w:fldChar w:fldCharType="end"/>
      </w:r>
    </w:p>
    <w:p w14:paraId="3C7AAA31"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4.1.5</w:t>
      </w:r>
      <w:r>
        <w:rPr>
          <w:rFonts w:asciiTheme="minorHAnsi" w:eastAsiaTheme="minorEastAsia" w:hAnsiTheme="minorHAnsi" w:cstheme="minorBidi"/>
          <w:i w:val="0"/>
          <w:iCs w:val="0"/>
          <w:noProof/>
          <w:color w:val="auto"/>
          <w:kern w:val="2"/>
          <w:szCs w:val="22"/>
          <w:lang w:val="en-US" w:eastAsia="ko-KR"/>
        </w:rPr>
        <w:tab/>
      </w:r>
      <w:r>
        <w:rPr>
          <w:noProof/>
        </w:rPr>
        <w:t>Version Numbers</w:t>
      </w:r>
      <w:r>
        <w:rPr>
          <w:noProof/>
        </w:rPr>
        <w:tab/>
      </w:r>
      <w:r>
        <w:rPr>
          <w:noProof/>
        </w:rPr>
        <w:fldChar w:fldCharType="begin"/>
      </w:r>
      <w:r>
        <w:rPr>
          <w:noProof/>
        </w:rPr>
        <w:instrText xml:space="preserve"> PAGEREF _Toc18406162 \h </w:instrText>
      </w:r>
      <w:r>
        <w:rPr>
          <w:noProof/>
        </w:rPr>
      </w:r>
      <w:r>
        <w:rPr>
          <w:noProof/>
        </w:rPr>
        <w:fldChar w:fldCharType="separate"/>
      </w:r>
      <w:r>
        <w:rPr>
          <w:noProof/>
        </w:rPr>
        <w:t>9</w:t>
      </w:r>
      <w:r>
        <w:rPr>
          <w:noProof/>
        </w:rPr>
        <w:fldChar w:fldCharType="end"/>
      </w:r>
    </w:p>
    <w:p w14:paraId="48DFF789"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5</w:t>
      </w:r>
      <w:r>
        <w:rPr>
          <w:rFonts w:asciiTheme="minorHAnsi" w:eastAsiaTheme="minorEastAsia" w:hAnsiTheme="minorHAnsi" w:cstheme="minorBidi"/>
          <w:b w:val="0"/>
          <w:bCs w:val="0"/>
          <w:caps w:val="0"/>
          <w:noProof/>
          <w:color w:val="auto"/>
          <w:kern w:val="2"/>
          <w:szCs w:val="22"/>
          <w:lang w:val="en-US" w:eastAsia="ko-KR"/>
        </w:rPr>
        <w:tab/>
      </w:r>
      <w:r>
        <w:rPr>
          <w:noProof/>
        </w:rPr>
        <w:t>Specification Scope</w:t>
      </w:r>
      <w:r>
        <w:rPr>
          <w:noProof/>
        </w:rPr>
        <w:tab/>
      </w:r>
      <w:r>
        <w:rPr>
          <w:noProof/>
        </w:rPr>
        <w:fldChar w:fldCharType="begin"/>
      </w:r>
      <w:r>
        <w:rPr>
          <w:noProof/>
        </w:rPr>
        <w:instrText xml:space="preserve"> PAGEREF _Toc18406163 \h </w:instrText>
      </w:r>
      <w:r>
        <w:rPr>
          <w:noProof/>
        </w:rPr>
      </w:r>
      <w:r>
        <w:rPr>
          <w:noProof/>
        </w:rPr>
        <w:fldChar w:fldCharType="separate"/>
      </w:r>
      <w:r>
        <w:rPr>
          <w:noProof/>
        </w:rPr>
        <w:t>9</w:t>
      </w:r>
      <w:r>
        <w:rPr>
          <w:noProof/>
        </w:rPr>
        <w:fldChar w:fldCharType="end"/>
      </w:r>
    </w:p>
    <w:p w14:paraId="53282586"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6</w:t>
      </w:r>
      <w:r>
        <w:rPr>
          <w:rFonts w:asciiTheme="minorHAnsi" w:eastAsiaTheme="minorEastAsia" w:hAnsiTheme="minorHAnsi" w:cstheme="minorBidi"/>
          <w:b w:val="0"/>
          <w:bCs w:val="0"/>
          <w:caps w:val="0"/>
          <w:noProof/>
          <w:color w:val="auto"/>
          <w:kern w:val="2"/>
          <w:szCs w:val="22"/>
          <w:lang w:val="en-US" w:eastAsia="ko-KR"/>
        </w:rPr>
        <w:tab/>
      </w:r>
      <w:r>
        <w:rPr>
          <w:noProof/>
        </w:rPr>
        <w:t>Data Product Identification</w:t>
      </w:r>
      <w:r>
        <w:rPr>
          <w:noProof/>
        </w:rPr>
        <w:tab/>
      </w:r>
      <w:r>
        <w:rPr>
          <w:noProof/>
        </w:rPr>
        <w:fldChar w:fldCharType="begin"/>
      </w:r>
      <w:r>
        <w:rPr>
          <w:noProof/>
        </w:rPr>
        <w:instrText xml:space="preserve"> PAGEREF _Toc18406164 \h </w:instrText>
      </w:r>
      <w:r>
        <w:rPr>
          <w:noProof/>
        </w:rPr>
      </w:r>
      <w:r>
        <w:rPr>
          <w:noProof/>
        </w:rPr>
        <w:fldChar w:fldCharType="separate"/>
      </w:r>
      <w:r>
        <w:rPr>
          <w:noProof/>
        </w:rPr>
        <w:t>10</w:t>
      </w:r>
      <w:r>
        <w:rPr>
          <w:noProof/>
        </w:rPr>
        <w:fldChar w:fldCharType="end"/>
      </w:r>
    </w:p>
    <w:p w14:paraId="46346EF4"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6.1</w:t>
      </w:r>
      <w:r>
        <w:rPr>
          <w:rFonts w:asciiTheme="minorHAnsi" w:eastAsiaTheme="minorEastAsia" w:hAnsiTheme="minorHAnsi" w:cstheme="minorBidi"/>
          <w:smallCaps w:val="0"/>
          <w:noProof/>
          <w:color w:val="auto"/>
          <w:kern w:val="2"/>
          <w:szCs w:val="22"/>
          <w:lang w:val="en-US" w:eastAsia="ko-KR"/>
        </w:rPr>
        <w:tab/>
      </w:r>
      <w:r>
        <w:rPr>
          <w:noProof/>
        </w:rPr>
        <w:t>Dataset Identification</w:t>
      </w:r>
      <w:r>
        <w:rPr>
          <w:noProof/>
        </w:rPr>
        <w:tab/>
      </w:r>
      <w:r>
        <w:rPr>
          <w:noProof/>
        </w:rPr>
        <w:fldChar w:fldCharType="begin"/>
      </w:r>
      <w:r>
        <w:rPr>
          <w:noProof/>
        </w:rPr>
        <w:instrText xml:space="preserve"> PAGEREF _Toc18406165 \h </w:instrText>
      </w:r>
      <w:r>
        <w:rPr>
          <w:noProof/>
        </w:rPr>
      </w:r>
      <w:r>
        <w:rPr>
          <w:noProof/>
        </w:rPr>
        <w:fldChar w:fldCharType="separate"/>
      </w:r>
      <w:r>
        <w:rPr>
          <w:noProof/>
        </w:rPr>
        <w:t>10</w:t>
      </w:r>
      <w:r>
        <w:rPr>
          <w:noProof/>
        </w:rPr>
        <w:fldChar w:fldCharType="end"/>
      </w:r>
    </w:p>
    <w:p w14:paraId="64916858"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7</w:t>
      </w:r>
      <w:r>
        <w:rPr>
          <w:rFonts w:asciiTheme="minorHAnsi" w:eastAsiaTheme="minorEastAsia" w:hAnsiTheme="minorHAnsi" w:cstheme="minorBidi"/>
          <w:b w:val="0"/>
          <w:bCs w:val="0"/>
          <w:caps w:val="0"/>
          <w:noProof/>
          <w:color w:val="auto"/>
          <w:kern w:val="2"/>
          <w:szCs w:val="22"/>
          <w:lang w:val="en-US" w:eastAsia="ko-KR"/>
        </w:rPr>
        <w:tab/>
      </w:r>
      <w:r>
        <w:rPr>
          <w:noProof/>
        </w:rPr>
        <w:t>Data Content and structure</w:t>
      </w:r>
      <w:r>
        <w:rPr>
          <w:noProof/>
        </w:rPr>
        <w:tab/>
      </w:r>
      <w:r>
        <w:rPr>
          <w:noProof/>
        </w:rPr>
        <w:fldChar w:fldCharType="begin"/>
      </w:r>
      <w:r>
        <w:rPr>
          <w:noProof/>
        </w:rPr>
        <w:instrText xml:space="preserve"> PAGEREF _Toc18406166 \h </w:instrText>
      </w:r>
      <w:r>
        <w:rPr>
          <w:noProof/>
        </w:rPr>
      </w:r>
      <w:r>
        <w:rPr>
          <w:noProof/>
        </w:rPr>
        <w:fldChar w:fldCharType="separate"/>
      </w:r>
      <w:r>
        <w:rPr>
          <w:noProof/>
        </w:rPr>
        <w:t>11</w:t>
      </w:r>
      <w:r>
        <w:rPr>
          <w:noProof/>
        </w:rPr>
        <w:fldChar w:fldCharType="end"/>
      </w:r>
    </w:p>
    <w:p w14:paraId="395CF2C7"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7.1</w:t>
      </w:r>
      <w:r>
        <w:rPr>
          <w:rFonts w:asciiTheme="minorHAnsi" w:eastAsiaTheme="minorEastAsia" w:hAnsiTheme="minorHAnsi" w:cstheme="minorBidi"/>
          <w:smallCaps w:val="0"/>
          <w:noProof/>
          <w:color w:val="auto"/>
          <w:kern w:val="2"/>
          <w:szCs w:val="22"/>
          <w:lang w:val="en-US" w:eastAsia="ko-KR"/>
        </w:rPr>
        <w:tab/>
      </w:r>
      <w:r>
        <w:rPr>
          <w:noProof/>
        </w:rPr>
        <w:t>Introduction</w:t>
      </w:r>
      <w:r>
        <w:rPr>
          <w:noProof/>
        </w:rPr>
        <w:tab/>
      </w:r>
      <w:r>
        <w:rPr>
          <w:noProof/>
        </w:rPr>
        <w:fldChar w:fldCharType="begin"/>
      </w:r>
      <w:r>
        <w:rPr>
          <w:noProof/>
        </w:rPr>
        <w:instrText xml:space="preserve"> PAGEREF _Toc18406167 \h </w:instrText>
      </w:r>
      <w:r>
        <w:rPr>
          <w:noProof/>
        </w:rPr>
      </w:r>
      <w:r>
        <w:rPr>
          <w:noProof/>
        </w:rPr>
        <w:fldChar w:fldCharType="separate"/>
      </w:r>
      <w:r>
        <w:rPr>
          <w:noProof/>
        </w:rPr>
        <w:t>11</w:t>
      </w:r>
      <w:r>
        <w:rPr>
          <w:noProof/>
        </w:rPr>
        <w:fldChar w:fldCharType="end"/>
      </w:r>
    </w:p>
    <w:p w14:paraId="3DDA8AF8"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7.2</w:t>
      </w:r>
      <w:r>
        <w:rPr>
          <w:rFonts w:asciiTheme="minorHAnsi" w:eastAsiaTheme="minorEastAsia" w:hAnsiTheme="minorHAnsi" w:cstheme="minorBidi"/>
          <w:smallCaps w:val="0"/>
          <w:noProof/>
          <w:color w:val="auto"/>
          <w:kern w:val="2"/>
          <w:szCs w:val="22"/>
          <w:lang w:val="en-US" w:eastAsia="ko-KR"/>
        </w:rPr>
        <w:tab/>
      </w:r>
      <w:r>
        <w:rPr>
          <w:noProof/>
        </w:rPr>
        <w:t>Application Schema</w:t>
      </w:r>
      <w:r>
        <w:rPr>
          <w:noProof/>
        </w:rPr>
        <w:tab/>
      </w:r>
      <w:r>
        <w:rPr>
          <w:noProof/>
        </w:rPr>
        <w:fldChar w:fldCharType="begin"/>
      </w:r>
      <w:r>
        <w:rPr>
          <w:noProof/>
        </w:rPr>
        <w:instrText xml:space="preserve"> PAGEREF _Toc18406168 \h </w:instrText>
      </w:r>
      <w:r>
        <w:rPr>
          <w:noProof/>
        </w:rPr>
      </w:r>
      <w:r>
        <w:rPr>
          <w:noProof/>
        </w:rPr>
        <w:fldChar w:fldCharType="separate"/>
      </w:r>
      <w:r>
        <w:rPr>
          <w:noProof/>
        </w:rPr>
        <w:t>12</w:t>
      </w:r>
      <w:r>
        <w:rPr>
          <w:noProof/>
        </w:rPr>
        <w:fldChar w:fldCharType="end"/>
      </w:r>
    </w:p>
    <w:p w14:paraId="04121B4C"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7.2.1</w:t>
      </w:r>
      <w:r>
        <w:rPr>
          <w:rFonts w:asciiTheme="minorHAnsi" w:eastAsiaTheme="minorEastAsia" w:hAnsiTheme="minorHAnsi" w:cstheme="minorBidi"/>
          <w:i w:val="0"/>
          <w:iCs w:val="0"/>
          <w:noProof/>
          <w:color w:val="auto"/>
          <w:kern w:val="2"/>
          <w:szCs w:val="22"/>
          <w:lang w:val="en-US" w:eastAsia="ko-KR"/>
        </w:rPr>
        <w:tab/>
      </w:r>
      <w:r>
        <w:rPr>
          <w:noProof/>
        </w:rPr>
        <w:t>Domain Model</w:t>
      </w:r>
      <w:r>
        <w:rPr>
          <w:noProof/>
        </w:rPr>
        <w:tab/>
      </w:r>
      <w:r>
        <w:rPr>
          <w:noProof/>
        </w:rPr>
        <w:fldChar w:fldCharType="begin"/>
      </w:r>
      <w:r>
        <w:rPr>
          <w:noProof/>
        </w:rPr>
        <w:instrText xml:space="preserve"> PAGEREF _Toc18406169 \h </w:instrText>
      </w:r>
      <w:r>
        <w:rPr>
          <w:noProof/>
        </w:rPr>
      </w:r>
      <w:r>
        <w:rPr>
          <w:noProof/>
        </w:rPr>
        <w:fldChar w:fldCharType="separate"/>
      </w:r>
      <w:r>
        <w:rPr>
          <w:noProof/>
        </w:rPr>
        <w:t>13</w:t>
      </w:r>
      <w:r>
        <w:rPr>
          <w:noProof/>
        </w:rPr>
        <w:fldChar w:fldCharType="end"/>
      </w:r>
    </w:p>
    <w:p w14:paraId="45ADE5DC" w14:textId="77777777" w:rsidR="004E69E5" w:rsidRDefault="004E69E5">
      <w:pPr>
        <w:pStyle w:val="TOC3"/>
        <w:tabs>
          <w:tab w:val="left" w:pos="1100"/>
          <w:tab w:val="right" w:leader="dot" w:pos="9350"/>
        </w:tabs>
        <w:rPr>
          <w:rFonts w:asciiTheme="minorHAnsi" w:eastAsiaTheme="minorEastAsia" w:hAnsiTheme="minorHAnsi" w:cstheme="minorBidi"/>
          <w:i w:val="0"/>
          <w:iCs w:val="0"/>
          <w:noProof/>
          <w:color w:val="auto"/>
          <w:kern w:val="2"/>
          <w:szCs w:val="22"/>
          <w:lang w:val="en-US" w:eastAsia="ko-KR"/>
        </w:rPr>
      </w:pPr>
      <w:r>
        <w:rPr>
          <w:noProof/>
        </w:rPr>
        <w:t>7.2.2</w:t>
      </w:r>
      <w:r>
        <w:rPr>
          <w:rFonts w:asciiTheme="minorHAnsi" w:eastAsiaTheme="minorEastAsia" w:hAnsiTheme="minorHAnsi" w:cstheme="minorBidi"/>
          <w:i w:val="0"/>
          <w:iCs w:val="0"/>
          <w:noProof/>
          <w:color w:val="auto"/>
          <w:kern w:val="2"/>
          <w:szCs w:val="22"/>
          <w:lang w:val="en-US" w:eastAsia="ko-KR"/>
        </w:rPr>
        <w:tab/>
      </w:r>
      <w:r>
        <w:rPr>
          <w:noProof/>
        </w:rPr>
        <w:t>Meta features application schema</w:t>
      </w:r>
      <w:r>
        <w:rPr>
          <w:noProof/>
        </w:rPr>
        <w:tab/>
      </w:r>
      <w:r>
        <w:rPr>
          <w:noProof/>
        </w:rPr>
        <w:fldChar w:fldCharType="begin"/>
      </w:r>
      <w:r>
        <w:rPr>
          <w:noProof/>
        </w:rPr>
        <w:instrText xml:space="preserve"> PAGEREF _Toc18406170 \h </w:instrText>
      </w:r>
      <w:r>
        <w:rPr>
          <w:noProof/>
        </w:rPr>
      </w:r>
      <w:r>
        <w:rPr>
          <w:noProof/>
        </w:rPr>
        <w:fldChar w:fldCharType="separate"/>
      </w:r>
      <w:r>
        <w:rPr>
          <w:noProof/>
        </w:rPr>
        <w:t>17</w:t>
      </w:r>
      <w:r>
        <w:rPr>
          <w:noProof/>
        </w:rPr>
        <w:fldChar w:fldCharType="end"/>
      </w:r>
    </w:p>
    <w:p w14:paraId="3B580C0D"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7.3</w:t>
      </w:r>
      <w:r>
        <w:rPr>
          <w:rFonts w:asciiTheme="minorHAnsi" w:eastAsiaTheme="minorEastAsia" w:hAnsiTheme="minorHAnsi" w:cstheme="minorBidi"/>
          <w:smallCaps w:val="0"/>
          <w:noProof/>
          <w:color w:val="auto"/>
          <w:kern w:val="2"/>
          <w:szCs w:val="22"/>
          <w:lang w:val="en-US" w:eastAsia="ko-KR"/>
        </w:rPr>
        <w:tab/>
      </w:r>
      <w:r>
        <w:rPr>
          <w:noProof/>
        </w:rPr>
        <w:t>Feature Catalogue</w:t>
      </w:r>
      <w:r>
        <w:rPr>
          <w:noProof/>
        </w:rPr>
        <w:tab/>
      </w:r>
      <w:r>
        <w:rPr>
          <w:noProof/>
        </w:rPr>
        <w:fldChar w:fldCharType="begin"/>
      </w:r>
      <w:r>
        <w:rPr>
          <w:noProof/>
        </w:rPr>
        <w:instrText xml:space="preserve"> PAGEREF _Toc18406171 \h </w:instrText>
      </w:r>
      <w:r>
        <w:rPr>
          <w:noProof/>
        </w:rPr>
      </w:r>
      <w:r>
        <w:rPr>
          <w:noProof/>
        </w:rPr>
        <w:fldChar w:fldCharType="separate"/>
      </w:r>
      <w:r>
        <w:rPr>
          <w:noProof/>
        </w:rPr>
        <w:t>18</w:t>
      </w:r>
      <w:r>
        <w:rPr>
          <w:noProof/>
        </w:rPr>
        <w:fldChar w:fldCharType="end"/>
      </w:r>
    </w:p>
    <w:p w14:paraId="3BD3347A"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7.4</w:t>
      </w:r>
      <w:r>
        <w:rPr>
          <w:rFonts w:asciiTheme="minorHAnsi" w:eastAsiaTheme="minorEastAsia" w:hAnsiTheme="minorHAnsi" w:cstheme="minorBidi"/>
          <w:smallCaps w:val="0"/>
          <w:noProof/>
          <w:color w:val="auto"/>
          <w:kern w:val="2"/>
          <w:szCs w:val="22"/>
          <w:lang w:val="en-US" w:eastAsia="ko-KR"/>
        </w:rPr>
        <w:tab/>
      </w:r>
      <w:r>
        <w:rPr>
          <w:noProof/>
        </w:rPr>
        <w:t>Feature Types</w:t>
      </w:r>
      <w:r>
        <w:rPr>
          <w:noProof/>
        </w:rPr>
        <w:tab/>
      </w:r>
      <w:r>
        <w:rPr>
          <w:noProof/>
        </w:rPr>
        <w:fldChar w:fldCharType="begin"/>
      </w:r>
      <w:r>
        <w:rPr>
          <w:noProof/>
        </w:rPr>
        <w:instrText xml:space="preserve"> PAGEREF _Toc18406172 \h </w:instrText>
      </w:r>
      <w:r>
        <w:rPr>
          <w:noProof/>
        </w:rPr>
      </w:r>
      <w:r>
        <w:rPr>
          <w:noProof/>
        </w:rPr>
        <w:fldChar w:fldCharType="separate"/>
      </w:r>
      <w:r>
        <w:rPr>
          <w:noProof/>
        </w:rPr>
        <w:t>18</w:t>
      </w:r>
      <w:r>
        <w:rPr>
          <w:noProof/>
        </w:rPr>
        <w:fldChar w:fldCharType="end"/>
      </w:r>
    </w:p>
    <w:p w14:paraId="3090F96C"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8</w:t>
      </w:r>
      <w:r>
        <w:rPr>
          <w:rFonts w:asciiTheme="minorHAnsi" w:eastAsiaTheme="minorEastAsia" w:hAnsiTheme="minorHAnsi" w:cstheme="minorBidi"/>
          <w:b w:val="0"/>
          <w:bCs w:val="0"/>
          <w:caps w:val="0"/>
          <w:noProof/>
          <w:color w:val="auto"/>
          <w:kern w:val="2"/>
          <w:szCs w:val="22"/>
          <w:lang w:val="en-US" w:eastAsia="ko-KR"/>
        </w:rPr>
        <w:tab/>
      </w:r>
      <w:r>
        <w:rPr>
          <w:noProof/>
        </w:rPr>
        <w:t>Co-ordinate Reference Systems (CRS)</w:t>
      </w:r>
      <w:r>
        <w:rPr>
          <w:noProof/>
        </w:rPr>
        <w:tab/>
      </w:r>
      <w:r>
        <w:rPr>
          <w:noProof/>
        </w:rPr>
        <w:fldChar w:fldCharType="begin"/>
      </w:r>
      <w:r>
        <w:rPr>
          <w:noProof/>
        </w:rPr>
        <w:instrText xml:space="preserve"> PAGEREF _Toc18406173 \h </w:instrText>
      </w:r>
      <w:r>
        <w:rPr>
          <w:noProof/>
        </w:rPr>
      </w:r>
      <w:r>
        <w:rPr>
          <w:noProof/>
        </w:rPr>
        <w:fldChar w:fldCharType="separate"/>
      </w:r>
      <w:r>
        <w:rPr>
          <w:noProof/>
        </w:rPr>
        <w:t>18</w:t>
      </w:r>
      <w:r>
        <w:rPr>
          <w:noProof/>
        </w:rPr>
        <w:fldChar w:fldCharType="end"/>
      </w:r>
    </w:p>
    <w:p w14:paraId="44BD7A8D"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8.1</w:t>
      </w:r>
      <w:r>
        <w:rPr>
          <w:rFonts w:asciiTheme="minorHAnsi" w:eastAsiaTheme="minorEastAsia" w:hAnsiTheme="minorHAnsi" w:cstheme="minorBidi"/>
          <w:smallCaps w:val="0"/>
          <w:noProof/>
          <w:color w:val="auto"/>
          <w:kern w:val="2"/>
          <w:szCs w:val="22"/>
          <w:lang w:val="en-US" w:eastAsia="ko-KR"/>
        </w:rPr>
        <w:tab/>
      </w:r>
      <w:r>
        <w:rPr>
          <w:noProof/>
        </w:rPr>
        <w:t>Introduction</w:t>
      </w:r>
      <w:r>
        <w:rPr>
          <w:noProof/>
        </w:rPr>
        <w:tab/>
      </w:r>
      <w:r>
        <w:rPr>
          <w:noProof/>
        </w:rPr>
        <w:fldChar w:fldCharType="begin"/>
      </w:r>
      <w:r>
        <w:rPr>
          <w:noProof/>
        </w:rPr>
        <w:instrText xml:space="preserve"> PAGEREF _Toc18406174 \h </w:instrText>
      </w:r>
      <w:r>
        <w:rPr>
          <w:noProof/>
        </w:rPr>
      </w:r>
      <w:r>
        <w:rPr>
          <w:noProof/>
        </w:rPr>
        <w:fldChar w:fldCharType="separate"/>
      </w:r>
      <w:r>
        <w:rPr>
          <w:noProof/>
        </w:rPr>
        <w:t>18</w:t>
      </w:r>
      <w:r>
        <w:rPr>
          <w:noProof/>
        </w:rPr>
        <w:fldChar w:fldCharType="end"/>
      </w:r>
    </w:p>
    <w:p w14:paraId="341356A7"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8.2</w:t>
      </w:r>
      <w:r>
        <w:rPr>
          <w:rFonts w:asciiTheme="minorHAnsi" w:eastAsiaTheme="minorEastAsia" w:hAnsiTheme="minorHAnsi" w:cstheme="minorBidi"/>
          <w:smallCaps w:val="0"/>
          <w:noProof/>
          <w:color w:val="auto"/>
          <w:kern w:val="2"/>
          <w:szCs w:val="22"/>
          <w:lang w:val="en-US" w:eastAsia="ko-KR"/>
        </w:rPr>
        <w:tab/>
      </w:r>
      <w:r>
        <w:rPr>
          <w:noProof/>
        </w:rPr>
        <w:t>Horizontal Reference System</w:t>
      </w:r>
      <w:r>
        <w:rPr>
          <w:noProof/>
        </w:rPr>
        <w:tab/>
      </w:r>
      <w:r>
        <w:rPr>
          <w:noProof/>
        </w:rPr>
        <w:fldChar w:fldCharType="begin"/>
      </w:r>
      <w:r>
        <w:rPr>
          <w:noProof/>
        </w:rPr>
        <w:instrText xml:space="preserve"> PAGEREF _Toc18406175 \h </w:instrText>
      </w:r>
      <w:r>
        <w:rPr>
          <w:noProof/>
        </w:rPr>
      </w:r>
      <w:r>
        <w:rPr>
          <w:noProof/>
        </w:rPr>
        <w:fldChar w:fldCharType="separate"/>
      </w:r>
      <w:r>
        <w:rPr>
          <w:noProof/>
        </w:rPr>
        <w:t>19</w:t>
      </w:r>
      <w:r>
        <w:rPr>
          <w:noProof/>
        </w:rPr>
        <w:fldChar w:fldCharType="end"/>
      </w:r>
    </w:p>
    <w:p w14:paraId="64F01FEE"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8.3</w:t>
      </w:r>
      <w:r>
        <w:rPr>
          <w:rFonts w:asciiTheme="minorHAnsi" w:eastAsiaTheme="minorEastAsia" w:hAnsiTheme="minorHAnsi" w:cstheme="minorBidi"/>
          <w:smallCaps w:val="0"/>
          <w:noProof/>
          <w:color w:val="auto"/>
          <w:kern w:val="2"/>
          <w:szCs w:val="22"/>
          <w:lang w:val="en-US" w:eastAsia="ko-KR"/>
        </w:rPr>
        <w:tab/>
      </w:r>
      <w:r>
        <w:rPr>
          <w:noProof/>
        </w:rPr>
        <w:t>Projection</w:t>
      </w:r>
      <w:r>
        <w:rPr>
          <w:noProof/>
        </w:rPr>
        <w:tab/>
      </w:r>
      <w:r>
        <w:rPr>
          <w:noProof/>
        </w:rPr>
        <w:fldChar w:fldCharType="begin"/>
      </w:r>
      <w:r>
        <w:rPr>
          <w:noProof/>
        </w:rPr>
        <w:instrText xml:space="preserve"> PAGEREF _Toc18406176 \h </w:instrText>
      </w:r>
      <w:r>
        <w:rPr>
          <w:noProof/>
        </w:rPr>
      </w:r>
      <w:r>
        <w:rPr>
          <w:noProof/>
        </w:rPr>
        <w:fldChar w:fldCharType="separate"/>
      </w:r>
      <w:r>
        <w:rPr>
          <w:noProof/>
        </w:rPr>
        <w:t>19</w:t>
      </w:r>
      <w:r>
        <w:rPr>
          <w:noProof/>
        </w:rPr>
        <w:fldChar w:fldCharType="end"/>
      </w:r>
    </w:p>
    <w:p w14:paraId="6B05D070"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8.4</w:t>
      </w:r>
      <w:r>
        <w:rPr>
          <w:rFonts w:asciiTheme="minorHAnsi" w:eastAsiaTheme="minorEastAsia" w:hAnsiTheme="minorHAnsi" w:cstheme="minorBidi"/>
          <w:smallCaps w:val="0"/>
          <w:noProof/>
          <w:color w:val="auto"/>
          <w:kern w:val="2"/>
          <w:szCs w:val="22"/>
          <w:lang w:val="en-US" w:eastAsia="ko-KR"/>
        </w:rPr>
        <w:tab/>
      </w:r>
      <w:r>
        <w:rPr>
          <w:noProof/>
        </w:rPr>
        <w:t>Vertical Coordinate Reference System</w:t>
      </w:r>
      <w:r>
        <w:rPr>
          <w:noProof/>
        </w:rPr>
        <w:tab/>
      </w:r>
      <w:r>
        <w:rPr>
          <w:noProof/>
        </w:rPr>
        <w:fldChar w:fldCharType="begin"/>
      </w:r>
      <w:r>
        <w:rPr>
          <w:noProof/>
        </w:rPr>
        <w:instrText xml:space="preserve"> PAGEREF _Toc18406177 \h </w:instrText>
      </w:r>
      <w:r>
        <w:rPr>
          <w:noProof/>
        </w:rPr>
      </w:r>
      <w:r>
        <w:rPr>
          <w:noProof/>
        </w:rPr>
        <w:fldChar w:fldCharType="separate"/>
      </w:r>
      <w:r>
        <w:rPr>
          <w:noProof/>
        </w:rPr>
        <w:t>19</w:t>
      </w:r>
      <w:r>
        <w:rPr>
          <w:noProof/>
        </w:rPr>
        <w:fldChar w:fldCharType="end"/>
      </w:r>
    </w:p>
    <w:p w14:paraId="591A56DE"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8.5</w:t>
      </w:r>
      <w:r>
        <w:rPr>
          <w:rFonts w:asciiTheme="minorHAnsi" w:eastAsiaTheme="minorEastAsia" w:hAnsiTheme="minorHAnsi" w:cstheme="minorBidi"/>
          <w:smallCaps w:val="0"/>
          <w:noProof/>
          <w:color w:val="auto"/>
          <w:kern w:val="2"/>
          <w:szCs w:val="22"/>
          <w:lang w:val="en-US" w:eastAsia="ko-KR"/>
        </w:rPr>
        <w:tab/>
      </w:r>
      <w:r>
        <w:rPr>
          <w:noProof/>
        </w:rPr>
        <w:t>Temporal Reference System</w:t>
      </w:r>
      <w:r>
        <w:rPr>
          <w:noProof/>
        </w:rPr>
        <w:tab/>
      </w:r>
      <w:r>
        <w:rPr>
          <w:noProof/>
        </w:rPr>
        <w:fldChar w:fldCharType="begin"/>
      </w:r>
      <w:r>
        <w:rPr>
          <w:noProof/>
        </w:rPr>
        <w:instrText xml:space="preserve"> PAGEREF _Toc18406178 \h </w:instrText>
      </w:r>
      <w:r>
        <w:rPr>
          <w:noProof/>
        </w:rPr>
      </w:r>
      <w:r>
        <w:rPr>
          <w:noProof/>
        </w:rPr>
        <w:fldChar w:fldCharType="separate"/>
      </w:r>
      <w:r>
        <w:rPr>
          <w:noProof/>
        </w:rPr>
        <w:t>19</w:t>
      </w:r>
      <w:r>
        <w:rPr>
          <w:noProof/>
        </w:rPr>
        <w:fldChar w:fldCharType="end"/>
      </w:r>
    </w:p>
    <w:p w14:paraId="628357FD"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8.6</w:t>
      </w:r>
      <w:r>
        <w:rPr>
          <w:rFonts w:asciiTheme="minorHAnsi" w:eastAsiaTheme="minorEastAsia" w:hAnsiTheme="minorHAnsi" w:cstheme="minorBidi"/>
          <w:smallCaps w:val="0"/>
          <w:noProof/>
          <w:color w:val="auto"/>
          <w:kern w:val="2"/>
          <w:szCs w:val="22"/>
          <w:lang w:val="en-US" w:eastAsia="ko-KR"/>
        </w:rPr>
        <w:tab/>
      </w:r>
      <w:r>
        <w:rPr>
          <w:noProof/>
        </w:rPr>
        <w:t>VTS Information Service Data and Scale</w:t>
      </w:r>
      <w:r>
        <w:rPr>
          <w:noProof/>
        </w:rPr>
        <w:tab/>
      </w:r>
      <w:r>
        <w:rPr>
          <w:noProof/>
        </w:rPr>
        <w:fldChar w:fldCharType="begin"/>
      </w:r>
      <w:r>
        <w:rPr>
          <w:noProof/>
        </w:rPr>
        <w:instrText xml:space="preserve"> PAGEREF _Toc18406179 \h </w:instrText>
      </w:r>
      <w:r>
        <w:rPr>
          <w:noProof/>
        </w:rPr>
      </w:r>
      <w:r>
        <w:rPr>
          <w:noProof/>
        </w:rPr>
        <w:fldChar w:fldCharType="separate"/>
      </w:r>
      <w:r>
        <w:rPr>
          <w:noProof/>
        </w:rPr>
        <w:t>19</w:t>
      </w:r>
      <w:r>
        <w:rPr>
          <w:noProof/>
        </w:rPr>
        <w:fldChar w:fldCharType="end"/>
      </w:r>
    </w:p>
    <w:p w14:paraId="63D380D7"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9</w:t>
      </w:r>
      <w:r>
        <w:rPr>
          <w:rFonts w:asciiTheme="minorHAnsi" w:eastAsiaTheme="minorEastAsia" w:hAnsiTheme="minorHAnsi" w:cstheme="minorBidi"/>
          <w:b w:val="0"/>
          <w:bCs w:val="0"/>
          <w:caps w:val="0"/>
          <w:noProof/>
          <w:color w:val="auto"/>
          <w:kern w:val="2"/>
          <w:szCs w:val="22"/>
          <w:lang w:val="en-US" w:eastAsia="ko-KR"/>
        </w:rPr>
        <w:tab/>
      </w:r>
      <w:r>
        <w:rPr>
          <w:noProof/>
        </w:rPr>
        <w:t>Data Quality</w:t>
      </w:r>
      <w:r>
        <w:rPr>
          <w:noProof/>
        </w:rPr>
        <w:tab/>
      </w:r>
      <w:r>
        <w:rPr>
          <w:noProof/>
        </w:rPr>
        <w:fldChar w:fldCharType="begin"/>
      </w:r>
      <w:r>
        <w:rPr>
          <w:noProof/>
        </w:rPr>
        <w:instrText xml:space="preserve"> PAGEREF _Toc18406180 \h </w:instrText>
      </w:r>
      <w:r>
        <w:rPr>
          <w:noProof/>
        </w:rPr>
      </w:r>
      <w:r>
        <w:rPr>
          <w:noProof/>
        </w:rPr>
        <w:fldChar w:fldCharType="separate"/>
      </w:r>
      <w:r>
        <w:rPr>
          <w:noProof/>
        </w:rPr>
        <w:t>19</w:t>
      </w:r>
      <w:r>
        <w:rPr>
          <w:noProof/>
        </w:rPr>
        <w:fldChar w:fldCharType="end"/>
      </w:r>
    </w:p>
    <w:p w14:paraId="4402A294"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10</w:t>
      </w:r>
      <w:r>
        <w:rPr>
          <w:rFonts w:asciiTheme="minorHAnsi" w:eastAsiaTheme="minorEastAsia" w:hAnsiTheme="minorHAnsi" w:cstheme="minorBidi"/>
          <w:b w:val="0"/>
          <w:bCs w:val="0"/>
          <w:caps w:val="0"/>
          <w:noProof/>
          <w:color w:val="auto"/>
          <w:kern w:val="2"/>
          <w:szCs w:val="22"/>
          <w:lang w:val="en-US" w:eastAsia="ko-KR"/>
        </w:rPr>
        <w:tab/>
      </w:r>
      <w:r>
        <w:rPr>
          <w:noProof/>
        </w:rPr>
        <w:t>Data Capture and Classification</w:t>
      </w:r>
      <w:r>
        <w:rPr>
          <w:noProof/>
        </w:rPr>
        <w:tab/>
      </w:r>
      <w:r>
        <w:rPr>
          <w:noProof/>
        </w:rPr>
        <w:fldChar w:fldCharType="begin"/>
      </w:r>
      <w:r>
        <w:rPr>
          <w:noProof/>
        </w:rPr>
        <w:instrText xml:space="preserve"> PAGEREF _Toc18406181 \h </w:instrText>
      </w:r>
      <w:r>
        <w:rPr>
          <w:noProof/>
        </w:rPr>
      </w:r>
      <w:r>
        <w:rPr>
          <w:noProof/>
        </w:rPr>
        <w:fldChar w:fldCharType="separate"/>
      </w:r>
      <w:r>
        <w:rPr>
          <w:noProof/>
        </w:rPr>
        <w:t>19</w:t>
      </w:r>
      <w:r>
        <w:rPr>
          <w:noProof/>
        </w:rPr>
        <w:fldChar w:fldCharType="end"/>
      </w:r>
    </w:p>
    <w:p w14:paraId="3423E5E0"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11</w:t>
      </w:r>
      <w:r>
        <w:rPr>
          <w:rFonts w:asciiTheme="minorHAnsi" w:eastAsiaTheme="minorEastAsia" w:hAnsiTheme="minorHAnsi" w:cstheme="minorBidi"/>
          <w:b w:val="0"/>
          <w:bCs w:val="0"/>
          <w:caps w:val="0"/>
          <w:noProof/>
          <w:color w:val="auto"/>
          <w:kern w:val="2"/>
          <w:szCs w:val="22"/>
          <w:lang w:val="en-US" w:eastAsia="ko-KR"/>
        </w:rPr>
        <w:tab/>
      </w:r>
      <w:r>
        <w:rPr>
          <w:noProof/>
        </w:rPr>
        <w:t>Data Maintenance</w:t>
      </w:r>
      <w:r>
        <w:rPr>
          <w:noProof/>
        </w:rPr>
        <w:tab/>
      </w:r>
      <w:r>
        <w:rPr>
          <w:noProof/>
        </w:rPr>
        <w:fldChar w:fldCharType="begin"/>
      </w:r>
      <w:r>
        <w:rPr>
          <w:noProof/>
        </w:rPr>
        <w:instrText xml:space="preserve"> PAGEREF _Toc18406182 \h </w:instrText>
      </w:r>
      <w:r>
        <w:rPr>
          <w:noProof/>
        </w:rPr>
      </w:r>
      <w:r>
        <w:rPr>
          <w:noProof/>
        </w:rPr>
        <w:fldChar w:fldCharType="separate"/>
      </w:r>
      <w:r>
        <w:rPr>
          <w:noProof/>
        </w:rPr>
        <w:t>20</w:t>
      </w:r>
      <w:r>
        <w:rPr>
          <w:noProof/>
        </w:rPr>
        <w:fldChar w:fldCharType="end"/>
      </w:r>
    </w:p>
    <w:p w14:paraId="6036A19B"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12</w:t>
      </w:r>
      <w:r>
        <w:rPr>
          <w:rFonts w:asciiTheme="minorHAnsi" w:eastAsiaTheme="minorEastAsia" w:hAnsiTheme="minorHAnsi" w:cstheme="minorBidi"/>
          <w:b w:val="0"/>
          <w:bCs w:val="0"/>
          <w:caps w:val="0"/>
          <w:noProof/>
          <w:color w:val="auto"/>
          <w:kern w:val="2"/>
          <w:szCs w:val="22"/>
          <w:lang w:val="en-US" w:eastAsia="ko-KR"/>
        </w:rPr>
        <w:tab/>
      </w:r>
      <w:r>
        <w:rPr>
          <w:noProof/>
        </w:rPr>
        <w:t>Data Product format (encoding)</w:t>
      </w:r>
      <w:r>
        <w:rPr>
          <w:noProof/>
        </w:rPr>
        <w:tab/>
      </w:r>
      <w:r>
        <w:rPr>
          <w:noProof/>
        </w:rPr>
        <w:fldChar w:fldCharType="begin"/>
      </w:r>
      <w:r>
        <w:rPr>
          <w:noProof/>
        </w:rPr>
        <w:instrText xml:space="preserve"> PAGEREF _Toc18406183 \h </w:instrText>
      </w:r>
      <w:r>
        <w:rPr>
          <w:noProof/>
        </w:rPr>
      </w:r>
      <w:r>
        <w:rPr>
          <w:noProof/>
        </w:rPr>
        <w:fldChar w:fldCharType="separate"/>
      </w:r>
      <w:r>
        <w:rPr>
          <w:noProof/>
        </w:rPr>
        <w:t>20</w:t>
      </w:r>
      <w:r>
        <w:rPr>
          <w:noProof/>
        </w:rPr>
        <w:fldChar w:fldCharType="end"/>
      </w:r>
    </w:p>
    <w:p w14:paraId="2AE2B258"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12.1</w:t>
      </w:r>
      <w:r>
        <w:rPr>
          <w:rFonts w:asciiTheme="minorHAnsi" w:eastAsiaTheme="minorEastAsia" w:hAnsiTheme="minorHAnsi" w:cstheme="minorBidi"/>
          <w:smallCaps w:val="0"/>
          <w:noProof/>
          <w:color w:val="auto"/>
          <w:kern w:val="2"/>
          <w:szCs w:val="22"/>
          <w:lang w:val="en-US" w:eastAsia="ko-KR"/>
        </w:rPr>
        <w:tab/>
      </w:r>
      <w:r>
        <w:rPr>
          <w:noProof/>
        </w:rPr>
        <w:t>Introduction</w:t>
      </w:r>
      <w:r>
        <w:rPr>
          <w:noProof/>
        </w:rPr>
        <w:tab/>
      </w:r>
      <w:r>
        <w:rPr>
          <w:noProof/>
        </w:rPr>
        <w:fldChar w:fldCharType="begin"/>
      </w:r>
      <w:r>
        <w:rPr>
          <w:noProof/>
        </w:rPr>
        <w:instrText xml:space="preserve"> PAGEREF _Toc18406184 \h </w:instrText>
      </w:r>
      <w:r>
        <w:rPr>
          <w:noProof/>
        </w:rPr>
      </w:r>
      <w:r>
        <w:rPr>
          <w:noProof/>
        </w:rPr>
        <w:fldChar w:fldCharType="separate"/>
      </w:r>
      <w:r>
        <w:rPr>
          <w:noProof/>
        </w:rPr>
        <w:t>20</w:t>
      </w:r>
      <w:r>
        <w:rPr>
          <w:noProof/>
        </w:rPr>
        <w:fldChar w:fldCharType="end"/>
      </w:r>
    </w:p>
    <w:p w14:paraId="55E0972F"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12.2</w:t>
      </w:r>
      <w:r>
        <w:rPr>
          <w:rFonts w:asciiTheme="minorHAnsi" w:eastAsiaTheme="minorEastAsia" w:hAnsiTheme="minorHAnsi" w:cstheme="minorBidi"/>
          <w:smallCaps w:val="0"/>
          <w:noProof/>
          <w:color w:val="auto"/>
          <w:kern w:val="2"/>
          <w:szCs w:val="22"/>
          <w:lang w:val="en-US" w:eastAsia="ko-KR"/>
        </w:rPr>
        <w:tab/>
      </w:r>
      <w:r>
        <w:rPr>
          <w:noProof/>
        </w:rPr>
        <w:t>Numeric Attribute Encoding</w:t>
      </w:r>
      <w:r>
        <w:rPr>
          <w:noProof/>
        </w:rPr>
        <w:tab/>
      </w:r>
      <w:r>
        <w:rPr>
          <w:noProof/>
        </w:rPr>
        <w:fldChar w:fldCharType="begin"/>
      </w:r>
      <w:r>
        <w:rPr>
          <w:noProof/>
        </w:rPr>
        <w:instrText xml:space="preserve"> PAGEREF _Toc18406185 \h </w:instrText>
      </w:r>
      <w:r>
        <w:rPr>
          <w:noProof/>
        </w:rPr>
      </w:r>
      <w:r>
        <w:rPr>
          <w:noProof/>
        </w:rPr>
        <w:fldChar w:fldCharType="separate"/>
      </w:r>
      <w:r>
        <w:rPr>
          <w:noProof/>
        </w:rPr>
        <w:t>20</w:t>
      </w:r>
      <w:r>
        <w:rPr>
          <w:noProof/>
        </w:rPr>
        <w:fldChar w:fldCharType="end"/>
      </w:r>
    </w:p>
    <w:p w14:paraId="2414CF47"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12.3</w:t>
      </w:r>
      <w:r>
        <w:rPr>
          <w:rFonts w:asciiTheme="minorHAnsi" w:eastAsiaTheme="minorEastAsia" w:hAnsiTheme="minorHAnsi" w:cstheme="minorBidi"/>
          <w:smallCaps w:val="0"/>
          <w:noProof/>
          <w:color w:val="auto"/>
          <w:kern w:val="2"/>
          <w:szCs w:val="22"/>
          <w:lang w:val="en-US" w:eastAsia="ko-KR"/>
        </w:rPr>
        <w:tab/>
      </w:r>
      <w:r>
        <w:rPr>
          <w:noProof/>
        </w:rPr>
        <w:t>Text Attribute Values</w:t>
      </w:r>
      <w:r>
        <w:rPr>
          <w:noProof/>
        </w:rPr>
        <w:tab/>
      </w:r>
      <w:r>
        <w:rPr>
          <w:noProof/>
        </w:rPr>
        <w:fldChar w:fldCharType="begin"/>
      </w:r>
      <w:r>
        <w:rPr>
          <w:noProof/>
        </w:rPr>
        <w:instrText xml:space="preserve"> PAGEREF _Toc18406186 \h </w:instrText>
      </w:r>
      <w:r>
        <w:rPr>
          <w:noProof/>
        </w:rPr>
      </w:r>
      <w:r>
        <w:rPr>
          <w:noProof/>
        </w:rPr>
        <w:fldChar w:fldCharType="separate"/>
      </w:r>
      <w:r>
        <w:rPr>
          <w:noProof/>
        </w:rPr>
        <w:t>20</w:t>
      </w:r>
      <w:r>
        <w:rPr>
          <w:noProof/>
        </w:rPr>
        <w:fldChar w:fldCharType="end"/>
      </w:r>
    </w:p>
    <w:p w14:paraId="4D608B2B"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12.4</w:t>
      </w:r>
      <w:r>
        <w:rPr>
          <w:rFonts w:asciiTheme="minorHAnsi" w:eastAsiaTheme="minorEastAsia" w:hAnsiTheme="minorHAnsi" w:cstheme="minorBidi"/>
          <w:smallCaps w:val="0"/>
          <w:noProof/>
          <w:color w:val="auto"/>
          <w:kern w:val="2"/>
          <w:szCs w:val="22"/>
          <w:lang w:val="en-US" w:eastAsia="ko-KR"/>
        </w:rPr>
        <w:tab/>
      </w:r>
      <w:r>
        <w:rPr>
          <w:noProof/>
        </w:rPr>
        <w:t>Mandatory Attribute Values</w:t>
      </w:r>
      <w:r>
        <w:rPr>
          <w:noProof/>
        </w:rPr>
        <w:tab/>
      </w:r>
      <w:r>
        <w:rPr>
          <w:noProof/>
        </w:rPr>
        <w:fldChar w:fldCharType="begin"/>
      </w:r>
      <w:r>
        <w:rPr>
          <w:noProof/>
        </w:rPr>
        <w:instrText xml:space="preserve"> PAGEREF _Toc18406187 \h </w:instrText>
      </w:r>
      <w:r>
        <w:rPr>
          <w:noProof/>
        </w:rPr>
      </w:r>
      <w:r>
        <w:rPr>
          <w:noProof/>
        </w:rPr>
        <w:fldChar w:fldCharType="separate"/>
      </w:r>
      <w:r>
        <w:rPr>
          <w:noProof/>
        </w:rPr>
        <w:t>20</w:t>
      </w:r>
      <w:r>
        <w:rPr>
          <w:noProof/>
        </w:rPr>
        <w:fldChar w:fldCharType="end"/>
      </w:r>
    </w:p>
    <w:p w14:paraId="0BC7C931"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12.5</w:t>
      </w:r>
      <w:r>
        <w:rPr>
          <w:rFonts w:asciiTheme="minorHAnsi" w:eastAsiaTheme="minorEastAsia" w:hAnsiTheme="minorHAnsi" w:cstheme="minorBidi"/>
          <w:smallCaps w:val="0"/>
          <w:noProof/>
          <w:color w:val="auto"/>
          <w:kern w:val="2"/>
          <w:szCs w:val="22"/>
          <w:lang w:val="en-US" w:eastAsia="ko-KR"/>
        </w:rPr>
        <w:tab/>
      </w:r>
      <w:r>
        <w:rPr>
          <w:noProof/>
        </w:rPr>
        <w:t>Unknown Attribute Values</w:t>
      </w:r>
      <w:r>
        <w:rPr>
          <w:noProof/>
        </w:rPr>
        <w:tab/>
      </w:r>
      <w:r>
        <w:rPr>
          <w:noProof/>
        </w:rPr>
        <w:fldChar w:fldCharType="begin"/>
      </w:r>
      <w:r>
        <w:rPr>
          <w:noProof/>
        </w:rPr>
        <w:instrText xml:space="preserve"> PAGEREF _Toc18406188 \h </w:instrText>
      </w:r>
      <w:r>
        <w:rPr>
          <w:noProof/>
        </w:rPr>
      </w:r>
      <w:r>
        <w:rPr>
          <w:noProof/>
        </w:rPr>
        <w:fldChar w:fldCharType="separate"/>
      </w:r>
      <w:r>
        <w:rPr>
          <w:noProof/>
        </w:rPr>
        <w:t>20</w:t>
      </w:r>
      <w:r>
        <w:rPr>
          <w:noProof/>
        </w:rPr>
        <w:fldChar w:fldCharType="end"/>
      </w:r>
    </w:p>
    <w:p w14:paraId="0A7E04BE"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12.6</w:t>
      </w:r>
      <w:r>
        <w:rPr>
          <w:rFonts w:asciiTheme="minorHAnsi" w:eastAsiaTheme="minorEastAsia" w:hAnsiTheme="minorHAnsi" w:cstheme="minorBidi"/>
          <w:smallCaps w:val="0"/>
          <w:noProof/>
          <w:color w:val="auto"/>
          <w:kern w:val="2"/>
          <w:szCs w:val="22"/>
          <w:lang w:val="en-US" w:eastAsia="ko-KR"/>
        </w:rPr>
        <w:tab/>
      </w:r>
      <w:r>
        <w:rPr>
          <w:noProof/>
        </w:rPr>
        <w:t>Structure of dataset files</w:t>
      </w:r>
      <w:r>
        <w:rPr>
          <w:noProof/>
        </w:rPr>
        <w:tab/>
      </w:r>
      <w:r>
        <w:rPr>
          <w:noProof/>
        </w:rPr>
        <w:fldChar w:fldCharType="begin"/>
      </w:r>
      <w:r>
        <w:rPr>
          <w:noProof/>
        </w:rPr>
        <w:instrText xml:space="preserve"> PAGEREF _Toc18406189 \h </w:instrText>
      </w:r>
      <w:r>
        <w:rPr>
          <w:noProof/>
        </w:rPr>
      </w:r>
      <w:r>
        <w:rPr>
          <w:noProof/>
        </w:rPr>
        <w:fldChar w:fldCharType="separate"/>
      </w:r>
      <w:r>
        <w:rPr>
          <w:noProof/>
        </w:rPr>
        <w:t>20</w:t>
      </w:r>
      <w:r>
        <w:rPr>
          <w:noProof/>
        </w:rPr>
        <w:fldChar w:fldCharType="end"/>
      </w:r>
    </w:p>
    <w:p w14:paraId="1F889962"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12.7</w:t>
      </w:r>
      <w:r>
        <w:rPr>
          <w:rFonts w:asciiTheme="minorHAnsi" w:eastAsiaTheme="minorEastAsia" w:hAnsiTheme="minorHAnsi" w:cstheme="minorBidi"/>
          <w:smallCaps w:val="0"/>
          <w:noProof/>
          <w:color w:val="auto"/>
          <w:kern w:val="2"/>
          <w:szCs w:val="22"/>
          <w:lang w:val="en-US" w:eastAsia="ko-KR"/>
        </w:rPr>
        <w:tab/>
      </w:r>
      <w:r>
        <w:rPr>
          <w:noProof/>
        </w:rPr>
        <w:t>Message object identifiers</w:t>
      </w:r>
      <w:r>
        <w:rPr>
          <w:noProof/>
        </w:rPr>
        <w:tab/>
      </w:r>
      <w:r>
        <w:rPr>
          <w:noProof/>
        </w:rPr>
        <w:fldChar w:fldCharType="begin"/>
      </w:r>
      <w:r>
        <w:rPr>
          <w:noProof/>
        </w:rPr>
        <w:instrText xml:space="preserve"> PAGEREF _Toc18406190 \h </w:instrText>
      </w:r>
      <w:r>
        <w:rPr>
          <w:noProof/>
        </w:rPr>
      </w:r>
      <w:r>
        <w:rPr>
          <w:noProof/>
        </w:rPr>
        <w:fldChar w:fldCharType="separate"/>
      </w:r>
      <w:r>
        <w:rPr>
          <w:noProof/>
        </w:rPr>
        <w:t>21</w:t>
      </w:r>
      <w:r>
        <w:rPr>
          <w:noProof/>
        </w:rPr>
        <w:fldChar w:fldCharType="end"/>
      </w:r>
    </w:p>
    <w:p w14:paraId="56710C75"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12.8</w:t>
      </w:r>
      <w:r>
        <w:rPr>
          <w:rFonts w:asciiTheme="minorHAnsi" w:eastAsiaTheme="minorEastAsia" w:hAnsiTheme="minorHAnsi" w:cstheme="minorBidi"/>
          <w:smallCaps w:val="0"/>
          <w:noProof/>
          <w:color w:val="auto"/>
          <w:kern w:val="2"/>
          <w:szCs w:val="22"/>
          <w:lang w:val="en-US" w:eastAsia="ko-KR"/>
        </w:rPr>
        <w:tab/>
      </w:r>
      <w:r>
        <w:rPr>
          <w:noProof/>
        </w:rPr>
        <w:t>Dataset validation</w:t>
      </w:r>
      <w:r>
        <w:rPr>
          <w:noProof/>
        </w:rPr>
        <w:tab/>
      </w:r>
      <w:r>
        <w:rPr>
          <w:noProof/>
        </w:rPr>
        <w:fldChar w:fldCharType="begin"/>
      </w:r>
      <w:r>
        <w:rPr>
          <w:noProof/>
        </w:rPr>
        <w:instrText xml:space="preserve"> PAGEREF _Toc18406191 \h </w:instrText>
      </w:r>
      <w:r>
        <w:rPr>
          <w:noProof/>
        </w:rPr>
      </w:r>
      <w:r>
        <w:rPr>
          <w:noProof/>
        </w:rPr>
        <w:fldChar w:fldCharType="separate"/>
      </w:r>
      <w:r>
        <w:rPr>
          <w:noProof/>
        </w:rPr>
        <w:t>21</w:t>
      </w:r>
      <w:r>
        <w:rPr>
          <w:noProof/>
        </w:rPr>
        <w:fldChar w:fldCharType="end"/>
      </w:r>
    </w:p>
    <w:p w14:paraId="49F7C5C3"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lastRenderedPageBreak/>
        <w:t>12.9</w:t>
      </w:r>
      <w:r>
        <w:rPr>
          <w:rFonts w:asciiTheme="minorHAnsi" w:eastAsiaTheme="minorEastAsia" w:hAnsiTheme="minorHAnsi" w:cstheme="minorBidi"/>
          <w:smallCaps w:val="0"/>
          <w:noProof/>
          <w:color w:val="auto"/>
          <w:kern w:val="2"/>
          <w:szCs w:val="22"/>
          <w:lang w:val="en-US" w:eastAsia="ko-KR"/>
        </w:rPr>
        <w:tab/>
      </w:r>
      <w:r>
        <w:rPr>
          <w:noProof/>
        </w:rPr>
        <w:t>Location of Data Product Format schema Files</w:t>
      </w:r>
      <w:r>
        <w:rPr>
          <w:noProof/>
        </w:rPr>
        <w:tab/>
      </w:r>
      <w:r>
        <w:rPr>
          <w:noProof/>
        </w:rPr>
        <w:fldChar w:fldCharType="begin"/>
      </w:r>
      <w:r>
        <w:rPr>
          <w:noProof/>
        </w:rPr>
        <w:instrText xml:space="preserve"> PAGEREF _Toc18406192 \h </w:instrText>
      </w:r>
      <w:r>
        <w:rPr>
          <w:noProof/>
        </w:rPr>
      </w:r>
      <w:r>
        <w:rPr>
          <w:noProof/>
        </w:rPr>
        <w:fldChar w:fldCharType="separate"/>
      </w:r>
      <w:r>
        <w:rPr>
          <w:noProof/>
        </w:rPr>
        <w:t>21</w:t>
      </w:r>
      <w:r>
        <w:rPr>
          <w:noProof/>
        </w:rPr>
        <w:fldChar w:fldCharType="end"/>
      </w:r>
    </w:p>
    <w:p w14:paraId="416A9AD6"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12.10</w:t>
      </w:r>
      <w:r>
        <w:rPr>
          <w:rFonts w:asciiTheme="minorHAnsi" w:eastAsiaTheme="minorEastAsia" w:hAnsiTheme="minorHAnsi" w:cstheme="minorBidi"/>
          <w:smallCaps w:val="0"/>
          <w:noProof/>
          <w:color w:val="auto"/>
          <w:kern w:val="2"/>
          <w:szCs w:val="22"/>
          <w:lang w:val="en-US" w:eastAsia="ko-KR"/>
        </w:rPr>
        <w:tab/>
      </w:r>
      <w:r>
        <w:rPr>
          <w:noProof/>
        </w:rPr>
        <w:t>Detailed documentation of schema</w:t>
      </w:r>
      <w:r>
        <w:rPr>
          <w:noProof/>
        </w:rPr>
        <w:tab/>
      </w:r>
      <w:r>
        <w:rPr>
          <w:noProof/>
        </w:rPr>
        <w:fldChar w:fldCharType="begin"/>
      </w:r>
      <w:r>
        <w:rPr>
          <w:noProof/>
        </w:rPr>
        <w:instrText xml:space="preserve"> PAGEREF _Toc18406193 \h </w:instrText>
      </w:r>
      <w:r>
        <w:rPr>
          <w:noProof/>
        </w:rPr>
      </w:r>
      <w:r>
        <w:rPr>
          <w:noProof/>
        </w:rPr>
        <w:fldChar w:fldCharType="separate"/>
      </w:r>
      <w:r>
        <w:rPr>
          <w:noProof/>
        </w:rPr>
        <w:t>22</w:t>
      </w:r>
      <w:r>
        <w:rPr>
          <w:noProof/>
        </w:rPr>
        <w:fldChar w:fldCharType="end"/>
      </w:r>
    </w:p>
    <w:p w14:paraId="31C2EB25"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13</w:t>
      </w:r>
      <w:r>
        <w:rPr>
          <w:rFonts w:asciiTheme="minorHAnsi" w:eastAsiaTheme="minorEastAsia" w:hAnsiTheme="minorHAnsi" w:cstheme="minorBidi"/>
          <w:b w:val="0"/>
          <w:bCs w:val="0"/>
          <w:caps w:val="0"/>
          <w:noProof/>
          <w:color w:val="auto"/>
          <w:kern w:val="2"/>
          <w:szCs w:val="22"/>
          <w:lang w:val="en-US" w:eastAsia="ko-KR"/>
        </w:rPr>
        <w:tab/>
      </w:r>
      <w:r>
        <w:rPr>
          <w:noProof/>
        </w:rPr>
        <w:t>Data Product Delivery</w:t>
      </w:r>
      <w:r>
        <w:rPr>
          <w:noProof/>
        </w:rPr>
        <w:tab/>
      </w:r>
      <w:r>
        <w:rPr>
          <w:noProof/>
        </w:rPr>
        <w:fldChar w:fldCharType="begin"/>
      </w:r>
      <w:r>
        <w:rPr>
          <w:noProof/>
        </w:rPr>
        <w:instrText xml:space="preserve"> PAGEREF _Toc18406194 \h </w:instrText>
      </w:r>
      <w:r>
        <w:rPr>
          <w:noProof/>
        </w:rPr>
      </w:r>
      <w:r>
        <w:rPr>
          <w:noProof/>
        </w:rPr>
        <w:fldChar w:fldCharType="separate"/>
      </w:r>
      <w:r>
        <w:rPr>
          <w:noProof/>
        </w:rPr>
        <w:t>22</w:t>
      </w:r>
      <w:r>
        <w:rPr>
          <w:noProof/>
        </w:rPr>
        <w:fldChar w:fldCharType="end"/>
      </w:r>
    </w:p>
    <w:p w14:paraId="1DC3B765"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13.1</w:t>
      </w:r>
      <w:r>
        <w:rPr>
          <w:rFonts w:asciiTheme="minorHAnsi" w:eastAsiaTheme="minorEastAsia" w:hAnsiTheme="minorHAnsi" w:cstheme="minorBidi"/>
          <w:smallCaps w:val="0"/>
          <w:noProof/>
          <w:color w:val="auto"/>
          <w:kern w:val="2"/>
          <w:szCs w:val="22"/>
          <w:lang w:val="en-US" w:eastAsia="ko-KR"/>
        </w:rPr>
        <w:tab/>
      </w:r>
      <w:r>
        <w:rPr>
          <w:noProof/>
        </w:rPr>
        <w:t>Message datasets</w:t>
      </w:r>
      <w:r>
        <w:rPr>
          <w:noProof/>
        </w:rPr>
        <w:tab/>
      </w:r>
      <w:r>
        <w:rPr>
          <w:noProof/>
        </w:rPr>
        <w:fldChar w:fldCharType="begin"/>
      </w:r>
      <w:r>
        <w:rPr>
          <w:noProof/>
        </w:rPr>
        <w:instrText xml:space="preserve"> PAGEREF _Toc18406195 \h </w:instrText>
      </w:r>
      <w:r>
        <w:rPr>
          <w:noProof/>
        </w:rPr>
      </w:r>
      <w:r>
        <w:rPr>
          <w:noProof/>
        </w:rPr>
        <w:fldChar w:fldCharType="separate"/>
      </w:r>
      <w:r>
        <w:rPr>
          <w:noProof/>
        </w:rPr>
        <w:t>22</w:t>
      </w:r>
      <w:r>
        <w:rPr>
          <w:noProof/>
        </w:rPr>
        <w:fldChar w:fldCharType="end"/>
      </w:r>
    </w:p>
    <w:p w14:paraId="785F6612"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13.2</w:t>
      </w:r>
      <w:r>
        <w:rPr>
          <w:rFonts w:asciiTheme="minorHAnsi" w:eastAsiaTheme="minorEastAsia" w:hAnsiTheme="minorHAnsi" w:cstheme="minorBidi"/>
          <w:smallCaps w:val="0"/>
          <w:noProof/>
          <w:color w:val="auto"/>
          <w:kern w:val="2"/>
          <w:szCs w:val="22"/>
          <w:lang w:val="en-US" w:eastAsia="ko-KR"/>
        </w:rPr>
        <w:tab/>
      </w:r>
      <w:r>
        <w:rPr>
          <w:noProof/>
        </w:rPr>
        <w:t>Collections</w:t>
      </w:r>
      <w:r>
        <w:rPr>
          <w:noProof/>
        </w:rPr>
        <w:tab/>
      </w:r>
      <w:r>
        <w:rPr>
          <w:noProof/>
        </w:rPr>
        <w:fldChar w:fldCharType="begin"/>
      </w:r>
      <w:r>
        <w:rPr>
          <w:noProof/>
        </w:rPr>
        <w:instrText xml:space="preserve"> PAGEREF _Toc18406196 \h </w:instrText>
      </w:r>
      <w:r>
        <w:rPr>
          <w:noProof/>
        </w:rPr>
      </w:r>
      <w:r>
        <w:rPr>
          <w:noProof/>
        </w:rPr>
        <w:fldChar w:fldCharType="separate"/>
      </w:r>
      <w:r>
        <w:rPr>
          <w:noProof/>
        </w:rPr>
        <w:t>23</w:t>
      </w:r>
      <w:r>
        <w:rPr>
          <w:noProof/>
        </w:rPr>
        <w:fldChar w:fldCharType="end"/>
      </w:r>
    </w:p>
    <w:p w14:paraId="7EDBAC35"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13.3</w:t>
      </w:r>
      <w:r>
        <w:rPr>
          <w:rFonts w:asciiTheme="minorHAnsi" w:eastAsiaTheme="minorEastAsia" w:hAnsiTheme="minorHAnsi" w:cstheme="minorBidi"/>
          <w:smallCaps w:val="0"/>
          <w:noProof/>
          <w:color w:val="auto"/>
          <w:kern w:val="2"/>
          <w:szCs w:val="22"/>
          <w:lang w:val="en-US" w:eastAsia="ko-KR"/>
        </w:rPr>
        <w:tab/>
      </w:r>
      <w:r>
        <w:rPr>
          <w:noProof/>
        </w:rPr>
        <w:t>Dataset distribution</w:t>
      </w:r>
      <w:r>
        <w:rPr>
          <w:noProof/>
        </w:rPr>
        <w:tab/>
      </w:r>
      <w:r>
        <w:rPr>
          <w:noProof/>
        </w:rPr>
        <w:fldChar w:fldCharType="begin"/>
      </w:r>
      <w:r>
        <w:rPr>
          <w:noProof/>
        </w:rPr>
        <w:instrText xml:space="preserve"> PAGEREF _Toc18406197 \h </w:instrText>
      </w:r>
      <w:r>
        <w:rPr>
          <w:noProof/>
        </w:rPr>
      </w:r>
      <w:r>
        <w:rPr>
          <w:noProof/>
        </w:rPr>
        <w:fldChar w:fldCharType="separate"/>
      </w:r>
      <w:r>
        <w:rPr>
          <w:noProof/>
        </w:rPr>
        <w:t>23</w:t>
      </w:r>
      <w:r>
        <w:rPr>
          <w:noProof/>
        </w:rPr>
        <w:fldChar w:fldCharType="end"/>
      </w:r>
    </w:p>
    <w:p w14:paraId="4C6A6E34" w14:textId="77777777" w:rsidR="004E69E5" w:rsidRDefault="004E69E5">
      <w:pPr>
        <w:pStyle w:val="TOC3"/>
        <w:tabs>
          <w:tab w:val="left" w:pos="1320"/>
          <w:tab w:val="right" w:leader="dot" w:pos="9350"/>
        </w:tabs>
        <w:rPr>
          <w:rFonts w:asciiTheme="minorHAnsi" w:eastAsiaTheme="minorEastAsia" w:hAnsiTheme="minorHAnsi" w:cstheme="minorBidi"/>
          <w:i w:val="0"/>
          <w:iCs w:val="0"/>
          <w:noProof/>
          <w:color w:val="auto"/>
          <w:kern w:val="2"/>
          <w:szCs w:val="22"/>
          <w:lang w:val="en-US" w:eastAsia="ko-KR"/>
        </w:rPr>
      </w:pPr>
      <w:r>
        <w:rPr>
          <w:noProof/>
        </w:rPr>
        <w:t>13.3.1</w:t>
      </w:r>
      <w:r>
        <w:rPr>
          <w:rFonts w:asciiTheme="minorHAnsi" w:eastAsiaTheme="minorEastAsia" w:hAnsiTheme="minorHAnsi" w:cstheme="minorBidi"/>
          <w:i w:val="0"/>
          <w:iCs w:val="0"/>
          <w:noProof/>
          <w:color w:val="auto"/>
          <w:kern w:val="2"/>
          <w:szCs w:val="22"/>
          <w:lang w:val="en-US" w:eastAsia="ko-KR"/>
        </w:rPr>
        <w:tab/>
      </w:r>
      <w:r>
        <w:rPr>
          <w:noProof/>
        </w:rPr>
        <w:t>Datasets</w:t>
      </w:r>
      <w:r>
        <w:rPr>
          <w:noProof/>
        </w:rPr>
        <w:tab/>
      </w:r>
      <w:r>
        <w:rPr>
          <w:noProof/>
        </w:rPr>
        <w:fldChar w:fldCharType="begin"/>
      </w:r>
      <w:r>
        <w:rPr>
          <w:noProof/>
        </w:rPr>
        <w:instrText xml:space="preserve"> PAGEREF _Toc18406198 \h </w:instrText>
      </w:r>
      <w:r>
        <w:rPr>
          <w:noProof/>
        </w:rPr>
      </w:r>
      <w:r>
        <w:rPr>
          <w:noProof/>
        </w:rPr>
        <w:fldChar w:fldCharType="separate"/>
      </w:r>
      <w:r>
        <w:rPr>
          <w:noProof/>
        </w:rPr>
        <w:t>23</w:t>
      </w:r>
      <w:r>
        <w:rPr>
          <w:noProof/>
        </w:rPr>
        <w:fldChar w:fldCharType="end"/>
      </w:r>
    </w:p>
    <w:p w14:paraId="2A12B1F6" w14:textId="77777777" w:rsidR="004E69E5" w:rsidRDefault="004E69E5">
      <w:pPr>
        <w:pStyle w:val="TOC3"/>
        <w:tabs>
          <w:tab w:val="left" w:pos="1320"/>
          <w:tab w:val="right" w:leader="dot" w:pos="9350"/>
        </w:tabs>
        <w:rPr>
          <w:rFonts w:asciiTheme="minorHAnsi" w:eastAsiaTheme="minorEastAsia" w:hAnsiTheme="minorHAnsi" w:cstheme="minorBidi"/>
          <w:i w:val="0"/>
          <w:iCs w:val="0"/>
          <w:noProof/>
          <w:color w:val="auto"/>
          <w:kern w:val="2"/>
          <w:szCs w:val="22"/>
          <w:lang w:val="en-US" w:eastAsia="ko-KR"/>
        </w:rPr>
      </w:pPr>
      <w:r>
        <w:rPr>
          <w:noProof/>
        </w:rPr>
        <w:t>13.3.2</w:t>
      </w:r>
      <w:r>
        <w:rPr>
          <w:rFonts w:asciiTheme="minorHAnsi" w:eastAsiaTheme="minorEastAsia" w:hAnsiTheme="minorHAnsi" w:cstheme="minorBidi"/>
          <w:i w:val="0"/>
          <w:iCs w:val="0"/>
          <w:noProof/>
          <w:color w:val="auto"/>
          <w:kern w:val="2"/>
          <w:szCs w:val="22"/>
          <w:lang w:val="en-US" w:eastAsia="ko-KR"/>
        </w:rPr>
        <w:tab/>
      </w:r>
      <w:r>
        <w:rPr>
          <w:noProof/>
        </w:rPr>
        <w:t>Dataset size</w:t>
      </w:r>
      <w:r>
        <w:rPr>
          <w:noProof/>
        </w:rPr>
        <w:tab/>
      </w:r>
      <w:r>
        <w:rPr>
          <w:noProof/>
        </w:rPr>
        <w:fldChar w:fldCharType="begin"/>
      </w:r>
      <w:r>
        <w:rPr>
          <w:noProof/>
        </w:rPr>
        <w:instrText xml:space="preserve"> PAGEREF _Toc18406199 \h </w:instrText>
      </w:r>
      <w:r>
        <w:rPr>
          <w:noProof/>
        </w:rPr>
      </w:r>
      <w:r>
        <w:rPr>
          <w:noProof/>
        </w:rPr>
        <w:fldChar w:fldCharType="separate"/>
      </w:r>
      <w:r>
        <w:rPr>
          <w:noProof/>
        </w:rPr>
        <w:t>23</w:t>
      </w:r>
      <w:r>
        <w:rPr>
          <w:noProof/>
        </w:rPr>
        <w:fldChar w:fldCharType="end"/>
      </w:r>
    </w:p>
    <w:p w14:paraId="2A41E184" w14:textId="77777777" w:rsidR="004E69E5" w:rsidRDefault="004E69E5">
      <w:pPr>
        <w:pStyle w:val="TOC3"/>
        <w:tabs>
          <w:tab w:val="left" w:pos="1320"/>
          <w:tab w:val="right" w:leader="dot" w:pos="9350"/>
        </w:tabs>
        <w:rPr>
          <w:rFonts w:asciiTheme="minorHAnsi" w:eastAsiaTheme="minorEastAsia" w:hAnsiTheme="minorHAnsi" w:cstheme="minorBidi"/>
          <w:i w:val="0"/>
          <w:iCs w:val="0"/>
          <w:noProof/>
          <w:color w:val="auto"/>
          <w:kern w:val="2"/>
          <w:szCs w:val="22"/>
          <w:lang w:val="en-US" w:eastAsia="ko-KR"/>
        </w:rPr>
      </w:pPr>
      <w:r>
        <w:rPr>
          <w:noProof/>
        </w:rPr>
        <w:t>13.3.3</w:t>
      </w:r>
      <w:r>
        <w:rPr>
          <w:rFonts w:asciiTheme="minorHAnsi" w:eastAsiaTheme="minorEastAsia" w:hAnsiTheme="minorHAnsi" w:cstheme="minorBidi"/>
          <w:i w:val="0"/>
          <w:iCs w:val="0"/>
          <w:noProof/>
          <w:color w:val="auto"/>
          <w:kern w:val="2"/>
          <w:szCs w:val="22"/>
          <w:lang w:val="en-US" w:eastAsia="ko-KR"/>
        </w:rPr>
        <w:tab/>
      </w:r>
      <w:r>
        <w:rPr>
          <w:noProof/>
        </w:rPr>
        <w:t>Dataset file naming</w:t>
      </w:r>
      <w:r>
        <w:rPr>
          <w:noProof/>
        </w:rPr>
        <w:tab/>
      </w:r>
      <w:r>
        <w:rPr>
          <w:noProof/>
        </w:rPr>
        <w:fldChar w:fldCharType="begin"/>
      </w:r>
      <w:r>
        <w:rPr>
          <w:noProof/>
        </w:rPr>
        <w:instrText xml:space="preserve"> PAGEREF _Toc18406200 \h </w:instrText>
      </w:r>
      <w:r>
        <w:rPr>
          <w:noProof/>
        </w:rPr>
      </w:r>
      <w:r>
        <w:rPr>
          <w:noProof/>
        </w:rPr>
        <w:fldChar w:fldCharType="separate"/>
      </w:r>
      <w:r>
        <w:rPr>
          <w:noProof/>
        </w:rPr>
        <w:t>23</w:t>
      </w:r>
      <w:r>
        <w:rPr>
          <w:noProof/>
        </w:rPr>
        <w:fldChar w:fldCharType="end"/>
      </w:r>
    </w:p>
    <w:p w14:paraId="3C7552CE"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13.4</w:t>
      </w:r>
      <w:r>
        <w:rPr>
          <w:rFonts w:asciiTheme="minorHAnsi" w:eastAsiaTheme="minorEastAsia" w:hAnsiTheme="minorHAnsi" w:cstheme="minorBidi"/>
          <w:smallCaps w:val="0"/>
          <w:noProof/>
          <w:color w:val="auto"/>
          <w:kern w:val="2"/>
          <w:szCs w:val="22"/>
          <w:lang w:val="en-US" w:eastAsia="ko-KR"/>
        </w:rPr>
        <w:tab/>
      </w:r>
      <w:r>
        <w:rPr>
          <w:noProof/>
        </w:rPr>
        <w:t>Support Files</w:t>
      </w:r>
      <w:r>
        <w:rPr>
          <w:noProof/>
        </w:rPr>
        <w:tab/>
      </w:r>
      <w:r>
        <w:rPr>
          <w:noProof/>
        </w:rPr>
        <w:fldChar w:fldCharType="begin"/>
      </w:r>
      <w:r>
        <w:rPr>
          <w:noProof/>
        </w:rPr>
        <w:instrText xml:space="preserve"> PAGEREF _Toc18406201 \h </w:instrText>
      </w:r>
      <w:r>
        <w:rPr>
          <w:noProof/>
        </w:rPr>
      </w:r>
      <w:r>
        <w:rPr>
          <w:noProof/>
        </w:rPr>
        <w:fldChar w:fldCharType="separate"/>
      </w:r>
      <w:r>
        <w:rPr>
          <w:noProof/>
        </w:rPr>
        <w:t>24</w:t>
      </w:r>
      <w:r>
        <w:rPr>
          <w:noProof/>
        </w:rPr>
        <w:fldChar w:fldCharType="end"/>
      </w:r>
    </w:p>
    <w:p w14:paraId="7BF6781B" w14:textId="77777777" w:rsidR="004E69E5" w:rsidRDefault="004E69E5">
      <w:pPr>
        <w:pStyle w:val="TOC2"/>
        <w:tabs>
          <w:tab w:val="left" w:pos="880"/>
          <w:tab w:val="right" w:leader="dot" w:pos="9350"/>
        </w:tabs>
        <w:rPr>
          <w:rFonts w:asciiTheme="minorHAnsi" w:eastAsiaTheme="minorEastAsia" w:hAnsiTheme="minorHAnsi" w:cstheme="minorBidi"/>
          <w:smallCaps w:val="0"/>
          <w:noProof/>
          <w:color w:val="auto"/>
          <w:kern w:val="2"/>
          <w:szCs w:val="22"/>
          <w:lang w:val="en-US" w:eastAsia="ko-KR"/>
        </w:rPr>
      </w:pPr>
      <w:r>
        <w:rPr>
          <w:noProof/>
        </w:rPr>
        <w:t>13.5</w:t>
      </w:r>
      <w:r>
        <w:rPr>
          <w:rFonts w:asciiTheme="minorHAnsi" w:eastAsiaTheme="minorEastAsia" w:hAnsiTheme="minorHAnsi" w:cstheme="minorBidi"/>
          <w:smallCaps w:val="0"/>
          <w:noProof/>
          <w:color w:val="auto"/>
          <w:kern w:val="2"/>
          <w:szCs w:val="22"/>
          <w:lang w:val="en-US" w:eastAsia="ko-KR"/>
        </w:rPr>
        <w:tab/>
      </w:r>
      <w:r>
        <w:rPr>
          <w:noProof/>
        </w:rPr>
        <w:t>Exchange Catalogue</w:t>
      </w:r>
      <w:r>
        <w:rPr>
          <w:noProof/>
        </w:rPr>
        <w:tab/>
      </w:r>
      <w:r>
        <w:rPr>
          <w:noProof/>
        </w:rPr>
        <w:fldChar w:fldCharType="begin"/>
      </w:r>
      <w:r>
        <w:rPr>
          <w:noProof/>
        </w:rPr>
        <w:instrText xml:space="preserve"> PAGEREF _Toc18406202 \h </w:instrText>
      </w:r>
      <w:r>
        <w:rPr>
          <w:noProof/>
        </w:rPr>
      </w:r>
      <w:r>
        <w:rPr>
          <w:noProof/>
        </w:rPr>
        <w:fldChar w:fldCharType="separate"/>
      </w:r>
      <w:r>
        <w:rPr>
          <w:noProof/>
        </w:rPr>
        <w:t>24</w:t>
      </w:r>
      <w:r>
        <w:rPr>
          <w:noProof/>
        </w:rPr>
        <w:fldChar w:fldCharType="end"/>
      </w:r>
    </w:p>
    <w:p w14:paraId="396AAAC1"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14</w:t>
      </w:r>
      <w:r>
        <w:rPr>
          <w:rFonts w:asciiTheme="minorHAnsi" w:eastAsiaTheme="minorEastAsia" w:hAnsiTheme="minorHAnsi" w:cstheme="minorBidi"/>
          <w:b w:val="0"/>
          <w:bCs w:val="0"/>
          <w:caps w:val="0"/>
          <w:noProof/>
          <w:color w:val="auto"/>
          <w:kern w:val="2"/>
          <w:szCs w:val="22"/>
          <w:lang w:val="en-US" w:eastAsia="ko-KR"/>
        </w:rPr>
        <w:tab/>
      </w:r>
      <w:r>
        <w:rPr>
          <w:noProof/>
        </w:rPr>
        <w:t>Metadata</w:t>
      </w:r>
      <w:r>
        <w:rPr>
          <w:noProof/>
        </w:rPr>
        <w:tab/>
      </w:r>
      <w:r>
        <w:rPr>
          <w:noProof/>
        </w:rPr>
        <w:fldChar w:fldCharType="begin"/>
      </w:r>
      <w:r>
        <w:rPr>
          <w:noProof/>
        </w:rPr>
        <w:instrText xml:space="preserve"> PAGEREF _Toc18406203 \h </w:instrText>
      </w:r>
      <w:r>
        <w:rPr>
          <w:noProof/>
        </w:rPr>
      </w:r>
      <w:r>
        <w:rPr>
          <w:noProof/>
        </w:rPr>
        <w:fldChar w:fldCharType="separate"/>
      </w:r>
      <w:r>
        <w:rPr>
          <w:noProof/>
        </w:rPr>
        <w:t>24</w:t>
      </w:r>
      <w:r>
        <w:rPr>
          <w:noProof/>
        </w:rPr>
        <w:fldChar w:fldCharType="end"/>
      </w:r>
    </w:p>
    <w:p w14:paraId="4C258D32"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15</w:t>
      </w:r>
      <w:r>
        <w:rPr>
          <w:rFonts w:asciiTheme="minorHAnsi" w:eastAsiaTheme="minorEastAsia" w:hAnsiTheme="minorHAnsi" w:cstheme="minorBidi"/>
          <w:b w:val="0"/>
          <w:bCs w:val="0"/>
          <w:caps w:val="0"/>
          <w:noProof/>
          <w:color w:val="auto"/>
          <w:kern w:val="2"/>
          <w:szCs w:val="22"/>
          <w:lang w:val="en-US" w:eastAsia="ko-KR"/>
        </w:rPr>
        <w:tab/>
      </w:r>
      <w:r>
        <w:rPr>
          <w:noProof/>
        </w:rPr>
        <w:t>Use of other standard documents in VTS-INS</w:t>
      </w:r>
      <w:r>
        <w:rPr>
          <w:noProof/>
        </w:rPr>
        <w:tab/>
      </w:r>
      <w:r>
        <w:rPr>
          <w:noProof/>
        </w:rPr>
        <w:fldChar w:fldCharType="begin"/>
      </w:r>
      <w:r>
        <w:rPr>
          <w:noProof/>
        </w:rPr>
        <w:instrText xml:space="preserve"> PAGEREF _Toc18406204 \h </w:instrText>
      </w:r>
      <w:r>
        <w:rPr>
          <w:noProof/>
        </w:rPr>
      </w:r>
      <w:r>
        <w:rPr>
          <w:noProof/>
        </w:rPr>
        <w:fldChar w:fldCharType="separate"/>
      </w:r>
      <w:r>
        <w:rPr>
          <w:noProof/>
        </w:rPr>
        <w:t>25</w:t>
      </w:r>
      <w:r>
        <w:rPr>
          <w:noProof/>
        </w:rPr>
        <w:fldChar w:fldCharType="end"/>
      </w:r>
    </w:p>
    <w:p w14:paraId="57A6A442"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16</w:t>
      </w:r>
      <w:r>
        <w:rPr>
          <w:rFonts w:asciiTheme="minorHAnsi" w:eastAsiaTheme="minorEastAsia" w:hAnsiTheme="minorHAnsi" w:cstheme="minorBidi"/>
          <w:b w:val="0"/>
          <w:bCs w:val="0"/>
          <w:caps w:val="0"/>
          <w:noProof/>
          <w:color w:val="auto"/>
          <w:kern w:val="2"/>
          <w:szCs w:val="22"/>
          <w:lang w:val="en-US" w:eastAsia="ko-KR"/>
        </w:rPr>
        <w:tab/>
      </w:r>
      <w:r>
        <w:rPr>
          <w:noProof/>
        </w:rPr>
        <w:t>Language</w:t>
      </w:r>
      <w:r>
        <w:rPr>
          <w:noProof/>
        </w:rPr>
        <w:tab/>
      </w:r>
      <w:r>
        <w:rPr>
          <w:noProof/>
        </w:rPr>
        <w:fldChar w:fldCharType="begin"/>
      </w:r>
      <w:r>
        <w:rPr>
          <w:noProof/>
        </w:rPr>
        <w:instrText xml:space="preserve"> PAGEREF _Toc18406205 \h </w:instrText>
      </w:r>
      <w:r>
        <w:rPr>
          <w:noProof/>
        </w:rPr>
      </w:r>
      <w:r>
        <w:rPr>
          <w:noProof/>
        </w:rPr>
        <w:fldChar w:fldCharType="separate"/>
      </w:r>
      <w:r>
        <w:rPr>
          <w:noProof/>
        </w:rPr>
        <w:t>25</w:t>
      </w:r>
      <w:r>
        <w:rPr>
          <w:noProof/>
        </w:rPr>
        <w:fldChar w:fldCharType="end"/>
      </w:r>
    </w:p>
    <w:p w14:paraId="2EF863CD" w14:textId="77777777" w:rsidR="004E69E5" w:rsidRDefault="004E69E5">
      <w:pPr>
        <w:pStyle w:val="TOC1"/>
        <w:tabs>
          <w:tab w:val="left" w:pos="44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17</w:t>
      </w:r>
      <w:r>
        <w:rPr>
          <w:rFonts w:asciiTheme="minorHAnsi" w:eastAsiaTheme="minorEastAsia" w:hAnsiTheme="minorHAnsi" w:cstheme="minorBidi"/>
          <w:b w:val="0"/>
          <w:bCs w:val="0"/>
          <w:caps w:val="0"/>
          <w:noProof/>
          <w:color w:val="auto"/>
          <w:kern w:val="2"/>
          <w:szCs w:val="22"/>
          <w:lang w:val="en-US" w:eastAsia="ko-KR"/>
        </w:rPr>
        <w:tab/>
      </w:r>
      <w:r>
        <w:rPr>
          <w:noProof/>
        </w:rPr>
        <w:t>Acknowledgements</w:t>
      </w:r>
      <w:r>
        <w:rPr>
          <w:noProof/>
        </w:rPr>
        <w:tab/>
      </w:r>
      <w:r>
        <w:rPr>
          <w:noProof/>
        </w:rPr>
        <w:fldChar w:fldCharType="begin"/>
      </w:r>
      <w:r>
        <w:rPr>
          <w:noProof/>
        </w:rPr>
        <w:instrText xml:space="preserve"> PAGEREF _Toc18406206 \h </w:instrText>
      </w:r>
      <w:r>
        <w:rPr>
          <w:noProof/>
        </w:rPr>
      </w:r>
      <w:r>
        <w:rPr>
          <w:noProof/>
        </w:rPr>
        <w:fldChar w:fldCharType="separate"/>
      </w:r>
      <w:r>
        <w:rPr>
          <w:noProof/>
        </w:rPr>
        <w:t>25</w:t>
      </w:r>
      <w:r>
        <w:rPr>
          <w:noProof/>
        </w:rPr>
        <w:fldChar w:fldCharType="end"/>
      </w:r>
    </w:p>
    <w:p w14:paraId="0A197190"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Annex A.</w:t>
      </w:r>
      <w:r>
        <w:rPr>
          <w:rFonts w:asciiTheme="minorHAnsi" w:eastAsiaTheme="minorEastAsia" w:hAnsiTheme="minorHAnsi" w:cstheme="minorBidi"/>
          <w:b w:val="0"/>
          <w:bCs w:val="0"/>
          <w:caps w:val="0"/>
          <w:noProof/>
          <w:color w:val="auto"/>
          <w:kern w:val="2"/>
          <w:szCs w:val="22"/>
          <w:lang w:val="en-US" w:eastAsia="ko-KR"/>
        </w:rPr>
        <w:tab/>
      </w:r>
      <w:r>
        <w:rPr>
          <w:noProof/>
        </w:rPr>
        <w:t>Data Classification and Encoding Guide</w:t>
      </w:r>
      <w:r>
        <w:rPr>
          <w:noProof/>
        </w:rPr>
        <w:tab/>
      </w:r>
      <w:r>
        <w:rPr>
          <w:noProof/>
        </w:rPr>
        <w:fldChar w:fldCharType="begin"/>
      </w:r>
      <w:r>
        <w:rPr>
          <w:noProof/>
        </w:rPr>
        <w:instrText xml:space="preserve"> PAGEREF _Toc18406207 \h </w:instrText>
      </w:r>
      <w:r>
        <w:rPr>
          <w:noProof/>
        </w:rPr>
      </w:r>
      <w:r>
        <w:rPr>
          <w:noProof/>
        </w:rPr>
        <w:fldChar w:fldCharType="separate"/>
      </w:r>
      <w:r>
        <w:rPr>
          <w:noProof/>
        </w:rPr>
        <w:t>26</w:t>
      </w:r>
      <w:r>
        <w:rPr>
          <w:noProof/>
        </w:rPr>
        <w:fldChar w:fldCharType="end"/>
      </w:r>
    </w:p>
    <w:p w14:paraId="0D265CBC"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Annex B.</w:t>
      </w:r>
      <w:r>
        <w:rPr>
          <w:rFonts w:asciiTheme="minorHAnsi" w:eastAsiaTheme="minorEastAsia" w:hAnsiTheme="minorHAnsi" w:cstheme="minorBidi"/>
          <w:b w:val="0"/>
          <w:bCs w:val="0"/>
          <w:caps w:val="0"/>
          <w:noProof/>
          <w:color w:val="auto"/>
          <w:kern w:val="2"/>
          <w:szCs w:val="22"/>
          <w:lang w:val="en-US" w:eastAsia="ko-KR"/>
        </w:rPr>
        <w:tab/>
      </w:r>
      <w:r>
        <w:rPr>
          <w:noProof/>
        </w:rPr>
        <w:t>Data Product Format (Encoding)</w:t>
      </w:r>
      <w:r>
        <w:rPr>
          <w:noProof/>
        </w:rPr>
        <w:tab/>
      </w:r>
      <w:r>
        <w:rPr>
          <w:noProof/>
        </w:rPr>
        <w:fldChar w:fldCharType="begin"/>
      </w:r>
      <w:r>
        <w:rPr>
          <w:noProof/>
        </w:rPr>
        <w:instrText xml:space="preserve"> PAGEREF _Toc18406208 \h </w:instrText>
      </w:r>
      <w:r>
        <w:rPr>
          <w:noProof/>
        </w:rPr>
      </w:r>
      <w:r>
        <w:rPr>
          <w:noProof/>
        </w:rPr>
        <w:fldChar w:fldCharType="separate"/>
      </w:r>
      <w:r>
        <w:rPr>
          <w:noProof/>
        </w:rPr>
        <w:t>27</w:t>
      </w:r>
      <w:r>
        <w:rPr>
          <w:noProof/>
        </w:rPr>
        <w:fldChar w:fldCharType="end"/>
      </w:r>
    </w:p>
    <w:p w14:paraId="13C04D59"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sidRPr="0012672C">
        <w:rPr>
          <w:i/>
          <w:noProof/>
        </w:rPr>
        <w:t>Annex C.</w:t>
      </w:r>
      <w:r>
        <w:rPr>
          <w:rFonts w:asciiTheme="minorHAnsi" w:eastAsiaTheme="minorEastAsia" w:hAnsiTheme="minorHAnsi" w:cstheme="minorBidi"/>
          <w:b w:val="0"/>
          <w:bCs w:val="0"/>
          <w:caps w:val="0"/>
          <w:noProof/>
          <w:color w:val="auto"/>
          <w:kern w:val="2"/>
          <w:szCs w:val="22"/>
          <w:lang w:val="en-US" w:eastAsia="ko-KR"/>
        </w:rPr>
        <w:tab/>
      </w:r>
      <w:r>
        <w:rPr>
          <w:noProof/>
        </w:rPr>
        <w:t>NORMATIVE IMPLEMENTATION GUIDANCE</w:t>
      </w:r>
      <w:r>
        <w:rPr>
          <w:noProof/>
        </w:rPr>
        <w:tab/>
      </w:r>
      <w:r>
        <w:rPr>
          <w:noProof/>
        </w:rPr>
        <w:fldChar w:fldCharType="begin"/>
      </w:r>
      <w:r>
        <w:rPr>
          <w:noProof/>
        </w:rPr>
        <w:instrText xml:space="preserve"> PAGEREF _Toc18406209 \h </w:instrText>
      </w:r>
      <w:r>
        <w:rPr>
          <w:noProof/>
        </w:rPr>
      </w:r>
      <w:r>
        <w:rPr>
          <w:noProof/>
        </w:rPr>
        <w:fldChar w:fldCharType="separate"/>
      </w:r>
      <w:r>
        <w:rPr>
          <w:noProof/>
        </w:rPr>
        <w:t>28</w:t>
      </w:r>
      <w:r>
        <w:rPr>
          <w:noProof/>
        </w:rPr>
        <w:fldChar w:fldCharType="end"/>
      </w:r>
    </w:p>
    <w:p w14:paraId="536419E3"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sidRPr="0012672C">
        <w:rPr>
          <w:i/>
          <w:noProof/>
        </w:rPr>
        <w:t>Annex D.</w:t>
      </w:r>
      <w:r>
        <w:rPr>
          <w:rFonts w:asciiTheme="minorHAnsi" w:eastAsiaTheme="minorEastAsia" w:hAnsiTheme="minorHAnsi" w:cstheme="minorBidi"/>
          <w:b w:val="0"/>
          <w:bCs w:val="0"/>
          <w:caps w:val="0"/>
          <w:noProof/>
          <w:color w:val="auto"/>
          <w:kern w:val="2"/>
          <w:szCs w:val="22"/>
          <w:lang w:val="en-US" w:eastAsia="ko-KR"/>
        </w:rPr>
        <w:tab/>
      </w:r>
      <w:r>
        <w:rPr>
          <w:noProof/>
        </w:rPr>
        <w:t>FEATURE CATALOGUE</w:t>
      </w:r>
      <w:r>
        <w:rPr>
          <w:noProof/>
        </w:rPr>
        <w:tab/>
      </w:r>
      <w:r>
        <w:rPr>
          <w:noProof/>
        </w:rPr>
        <w:fldChar w:fldCharType="begin"/>
      </w:r>
      <w:r>
        <w:rPr>
          <w:noProof/>
        </w:rPr>
        <w:instrText xml:space="preserve"> PAGEREF _Toc18406210 \h </w:instrText>
      </w:r>
      <w:r>
        <w:rPr>
          <w:noProof/>
        </w:rPr>
      </w:r>
      <w:r>
        <w:rPr>
          <w:noProof/>
        </w:rPr>
        <w:fldChar w:fldCharType="separate"/>
      </w:r>
      <w:r>
        <w:rPr>
          <w:noProof/>
        </w:rPr>
        <w:t>29</w:t>
      </w:r>
      <w:r>
        <w:rPr>
          <w:noProof/>
        </w:rPr>
        <w:fldChar w:fldCharType="end"/>
      </w:r>
    </w:p>
    <w:p w14:paraId="4241E90A"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Annex E.</w:t>
      </w:r>
      <w:r>
        <w:rPr>
          <w:rFonts w:asciiTheme="minorHAnsi" w:eastAsiaTheme="minorEastAsia" w:hAnsiTheme="minorHAnsi" w:cstheme="minorBidi"/>
          <w:b w:val="0"/>
          <w:bCs w:val="0"/>
          <w:caps w:val="0"/>
          <w:noProof/>
          <w:color w:val="auto"/>
          <w:kern w:val="2"/>
          <w:szCs w:val="22"/>
          <w:lang w:val="en-US" w:eastAsia="ko-KR"/>
        </w:rPr>
        <w:tab/>
      </w:r>
      <w:r>
        <w:rPr>
          <w:noProof/>
        </w:rPr>
        <w:t>Application Schema Documentation Tables</w:t>
      </w:r>
      <w:r>
        <w:rPr>
          <w:noProof/>
        </w:rPr>
        <w:tab/>
      </w:r>
      <w:r>
        <w:rPr>
          <w:noProof/>
        </w:rPr>
        <w:fldChar w:fldCharType="begin"/>
      </w:r>
      <w:r>
        <w:rPr>
          <w:noProof/>
        </w:rPr>
        <w:instrText xml:space="preserve"> PAGEREF _Toc18406211 \h </w:instrText>
      </w:r>
      <w:r>
        <w:rPr>
          <w:noProof/>
        </w:rPr>
      </w:r>
      <w:r>
        <w:rPr>
          <w:noProof/>
        </w:rPr>
        <w:fldChar w:fldCharType="separate"/>
      </w:r>
      <w:r>
        <w:rPr>
          <w:noProof/>
        </w:rPr>
        <w:t>30</w:t>
      </w:r>
      <w:r>
        <w:rPr>
          <w:noProof/>
        </w:rPr>
        <w:fldChar w:fldCharType="end"/>
      </w:r>
    </w:p>
    <w:p w14:paraId="7595FAB9" w14:textId="77777777" w:rsidR="004E69E5" w:rsidRDefault="004E69E5">
      <w:pPr>
        <w:pStyle w:val="TOC1"/>
        <w:tabs>
          <w:tab w:val="left" w:pos="1100"/>
          <w:tab w:val="right" w:leader="dot" w:pos="9350"/>
        </w:tabs>
        <w:rPr>
          <w:rFonts w:asciiTheme="minorHAnsi" w:eastAsiaTheme="minorEastAsia" w:hAnsiTheme="minorHAnsi" w:cstheme="minorBidi"/>
          <w:b w:val="0"/>
          <w:bCs w:val="0"/>
          <w:caps w:val="0"/>
          <w:noProof/>
          <w:color w:val="auto"/>
          <w:kern w:val="2"/>
          <w:szCs w:val="22"/>
          <w:lang w:val="en-US" w:eastAsia="ko-KR"/>
        </w:rPr>
      </w:pPr>
      <w:r>
        <w:rPr>
          <w:noProof/>
        </w:rPr>
        <w:t>Annex F.</w:t>
      </w:r>
      <w:r>
        <w:rPr>
          <w:rFonts w:asciiTheme="minorHAnsi" w:eastAsiaTheme="minorEastAsia" w:hAnsiTheme="minorHAnsi" w:cstheme="minorBidi"/>
          <w:b w:val="0"/>
          <w:bCs w:val="0"/>
          <w:caps w:val="0"/>
          <w:noProof/>
          <w:color w:val="auto"/>
          <w:kern w:val="2"/>
          <w:szCs w:val="22"/>
          <w:lang w:val="en-US" w:eastAsia="ko-KR"/>
        </w:rPr>
        <w:tab/>
      </w:r>
      <w:r>
        <w:rPr>
          <w:noProof/>
        </w:rPr>
        <w:t>VTS-INS dataset validation rules</w:t>
      </w:r>
      <w:r>
        <w:rPr>
          <w:noProof/>
        </w:rPr>
        <w:tab/>
      </w:r>
      <w:r>
        <w:rPr>
          <w:noProof/>
        </w:rPr>
        <w:fldChar w:fldCharType="begin"/>
      </w:r>
      <w:r>
        <w:rPr>
          <w:noProof/>
        </w:rPr>
        <w:instrText xml:space="preserve"> PAGEREF _Toc18406212 \h </w:instrText>
      </w:r>
      <w:r>
        <w:rPr>
          <w:noProof/>
        </w:rPr>
      </w:r>
      <w:r>
        <w:rPr>
          <w:noProof/>
        </w:rPr>
        <w:fldChar w:fldCharType="separate"/>
      </w:r>
      <w:r>
        <w:rPr>
          <w:noProof/>
        </w:rPr>
        <w:t>31</w:t>
      </w:r>
      <w:r>
        <w:rPr>
          <w:noProof/>
        </w:rPr>
        <w:fldChar w:fldCharType="end"/>
      </w:r>
    </w:p>
    <w:p w14:paraId="663E52DB" w14:textId="77777777" w:rsidR="002749B7" w:rsidRPr="002749B7" w:rsidRDefault="00ED04F8" w:rsidP="002749B7">
      <w:pPr>
        <w:suppressAutoHyphens/>
        <w:spacing w:before="120" w:after="120" w:line="100" w:lineRule="atLeast"/>
        <w:ind w:right="146"/>
        <w:rPr>
          <w:rFonts w:eastAsia="Times New Roman" w:cs="Arial"/>
          <w:color w:val="000000"/>
          <w:szCs w:val="24"/>
          <w:lang w:val="en-GB" w:eastAsia="ar-SA"/>
        </w:rPr>
      </w:pPr>
      <w:r>
        <w:rPr>
          <w:rFonts w:ascii="Calibri" w:eastAsia="Times New Roman" w:hAnsi="Calibri" w:cs="Arial"/>
          <w:b/>
          <w:bCs/>
          <w:caps/>
          <w:color w:val="000000"/>
          <w:sz w:val="20"/>
          <w:szCs w:val="20"/>
          <w:lang w:val="en-GB" w:eastAsia="ar-SA"/>
        </w:rPr>
        <w:fldChar w:fldCharType="end"/>
      </w:r>
      <w:hyperlink w:anchor="__RefHeading___Toc433127232" w:history="1"/>
    </w:p>
    <w:p w14:paraId="7FFD7FA9" w14:textId="77777777" w:rsidR="002749B7" w:rsidRPr="002749B7" w:rsidRDefault="002749B7" w:rsidP="002749B7">
      <w:pPr>
        <w:tabs>
          <w:tab w:val="center" w:pos="4514"/>
          <w:tab w:val="left" w:pos="5040"/>
          <w:tab w:val="left" w:pos="5760"/>
          <w:tab w:val="left" w:pos="6480"/>
          <w:tab w:val="left" w:pos="7200"/>
          <w:tab w:val="left" w:pos="7920"/>
          <w:tab w:val="left" w:pos="8640"/>
        </w:tabs>
        <w:suppressAutoHyphens/>
        <w:spacing w:before="120" w:after="120" w:line="100" w:lineRule="atLeast"/>
        <w:ind w:right="146"/>
        <w:jc w:val="left"/>
        <w:rPr>
          <w:rFonts w:eastAsia="Times New Roman" w:cs="Arial"/>
          <w:color w:val="000000"/>
          <w:szCs w:val="24"/>
          <w:lang w:val="en-GB" w:eastAsia="ar-SA"/>
        </w:rPr>
      </w:pPr>
    </w:p>
    <w:p w14:paraId="3B176A02"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sectPr w:rsidR="002749B7" w:rsidRPr="002749B7" w:rsidSect="00850D9A">
          <w:footerReference w:type="default" r:id="rId9"/>
          <w:pgSz w:w="12240" w:h="15840"/>
          <w:pgMar w:top="1440" w:right="1440" w:bottom="1440" w:left="1440" w:header="720" w:footer="708" w:gutter="0"/>
          <w:cols w:space="720"/>
          <w:docGrid w:linePitch="600" w:charSpace="32768"/>
        </w:sectPr>
      </w:pPr>
    </w:p>
    <w:p w14:paraId="0C4AB30F" w14:textId="77777777" w:rsidR="002749B7" w:rsidRPr="002749B7" w:rsidRDefault="002749B7" w:rsidP="00ED04F8">
      <w:pPr>
        <w:pStyle w:val="Heading1"/>
      </w:pPr>
      <w:bookmarkStart w:id="13" w:name="_Toc18406150"/>
      <w:r w:rsidRPr="002749B7">
        <w:lastRenderedPageBreak/>
        <w:t>Overview</w:t>
      </w:r>
      <w:bookmarkEnd w:id="13"/>
    </w:p>
    <w:p w14:paraId="28C4023E" w14:textId="77777777" w:rsidR="002749B7" w:rsidRDefault="002749B7" w:rsidP="00ED04F8">
      <w:pPr>
        <w:pStyle w:val="Heading2"/>
      </w:pPr>
      <w:bookmarkStart w:id="14" w:name="__RefHeading__2910_1382180727"/>
      <w:bookmarkStart w:id="15" w:name="_Toc18406151"/>
      <w:bookmarkEnd w:id="14"/>
      <w:r w:rsidRPr="002749B7">
        <w:t>Introduction</w:t>
      </w:r>
      <w:bookmarkEnd w:id="15"/>
    </w:p>
    <w:p w14:paraId="16FC0F11" w14:textId="5F804B44" w:rsidR="00621075" w:rsidRDefault="00672FE7" w:rsidP="00621075">
      <w:pPr>
        <w:pStyle w:val="BodyText"/>
        <w:rPr>
          <w:rFonts w:eastAsia="SimSun"/>
        </w:rPr>
      </w:pPr>
      <w:r w:rsidRPr="00672FE7">
        <w:rPr>
          <w:rFonts w:eastAsia="SimSun"/>
        </w:rPr>
        <w:t>This document is a</w:t>
      </w:r>
      <w:ins w:id="16" w:author="Wim Smets" w:date="2019-09-24T14:51:00Z">
        <w:r w:rsidR="00FD3F1E">
          <w:rPr>
            <w:rFonts w:eastAsia="SimSun"/>
          </w:rPr>
          <w:t xml:space="preserve"> S-100</w:t>
        </w:r>
      </w:ins>
      <w:r w:rsidRPr="00672FE7">
        <w:rPr>
          <w:rFonts w:eastAsia="SimSun"/>
        </w:rPr>
        <w:t xml:space="preserve"> </w:t>
      </w:r>
      <w:r w:rsidRPr="006D18B8">
        <w:rPr>
          <w:rFonts w:eastAsia="SimSun"/>
          <w:highlight w:val="yellow"/>
          <w:rPrChange w:id="17" w:author="Wim Smets" w:date="2019-09-24T14:39:00Z">
            <w:rPr>
              <w:rFonts w:eastAsia="SimSun"/>
            </w:rPr>
          </w:rPrChange>
        </w:rPr>
        <w:t>vector</w:t>
      </w:r>
      <w:r w:rsidRPr="00672FE7">
        <w:rPr>
          <w:rFonts w:eastAsia="SimSun"/>
        </w:rPr>
        <w:t xml:space="preserve"> product specification for encoding </w:t>
      </w:r>
      <w:ins w:id="18" w:author="Wim Smets" w:date="2019-09-24T14:51:00Z">
        <w:r w:rsidR="00FD3F1E">
          <w:rPr>
            <w:rFonts w:eastAsia="SimSun"/>
          </w:rPr>
          <w:t xml:space="preserve">current and future </w:t>
        </w:r>
      </w:ins>
      <w:r w:rsidRPr="00672FE7">
        <w:rPr>
          <w:rFonts w:eastAsia="SimSun"/>
        </w:rPr>
        <w:t>VT</w:t>
      </w:r>
      <w:r w:rsidR="00621075">
        <w:rPr>
          <w:rFonts w:eastAsia="SimSun"/>
        </w:rPr>
        <w:t xml:space="preserve">S </w:t>
      </w:r>
      <w:ins w:id="19" w:author="Wim Smets" w:date="2019-09-24T14:41:00Z">
        <w:r w:rsidR="006D18B8">
          <w:rPr>
            <w:rFonts w:eastAsia="SimSun"/>
          </w:rPr>
          <w:t xml:space="preserve">Digital </w:t>
        </w:r>
      </w:ins>
      <w:r w:rsidR="00621075">
        <w:rPr>
          <w:rFonts w:eastAsia="SimSun"/>
        </w:rPr>
        <w:t>Information Service</w:t>
      </w:r>
      <w:ins w:id="20" w:author="Wim Smets" w:date="2019-09-24T14:41:00Z">
        <w:r w:rsidR="006D18B8">
          <w:rPr>
            <w:rFonts w:eastAsia="SimSun"/>
          </w:rPr>
          <w:t>s</w:t>
        </w:r>
      </w:ins>
      <w:del w:id="21" w:author="Wim Smets" w:date="2019-09-24T14:42:00Z">
        <w:r w:rsidR="00621075" w:rsidDel="006D18B8">
          <w:rPr>
            <w:rFonts w:eastAsia="SimSun"/>
          </w:rPr>
          <w:delText xml:space="preserve"> (</w:delText>
        </w:r>
      </w:del>
      <w:del w:id="22" w:author="Wim Smets" w:date="2019-09-24T14:41:00Z">
        <w:r w:rsidR="00621075" w:rsidDel="006D18B8">
          <w:rPr>
            <w:rFonts w:eastAsia="SimSun"/>
          </w:rPr>
          <w:delText>VTS-INS</w:delText>
        </w:r>
      </w:del>
      <w:del w:id="23" w:author="Wim Smets" w:date="2019-09-24T14:42:00Z">
        <w:r w:rsidR="00621075" w:rsidDel="006D18B8">
          <w:rPr>
            <w:rFonts w:eastAsia="SimSun"/>
          </w:rPr>
          <w:delText>)</w:delText>
        </w:r>
      </w:del>
      <w:r w:rsidR="00621075">
        <w:rPr>
          <w:rFonts w:eastAsia="SimSun"/>
        </w:rPr>
        <w:t>.</w:t>
      </w:r>
      <w:r w:rsidRPr="00672FE7">
        <w:rPr>
          <w:rFonts w:eastAsia="SimSun"/>
        </w:rPr>
        <w:t xml:space="preserve"> </w:t>
      </w:r>
    </w:p>
    <w:p w14:paraId="1EF4F787" w14:textId="285DC229" w:rsidR="00621075" w:rsidRDefault="00A10B5F" w:rsidP="00621075">
      <w:pPr>
        <w:pStyle w:val="BodyText"/>
        <w:rPr>
          <w:ins w:id="24" w:author="Wim Smets" w:date="2019-09-24T15:28:00Z"/>
        </w:rPr>
      </w:pPr>
      <w:ins w:id="25" w:author="Wim Smets" w:date="2019-09-24T15:04:00Z">
        <w:r>
          <w:t xml:space="preserve">According to </w:t>
        </w:r>
      </w:ins>
      <w:r w:rsidR="00621075" w:rsidRPr="00506B2C">
        <w:t xml:space="preserve">IALA </w:t>
      </w:r>
      <w:r w:rsidR="00621075">
        <w:t>G</w:t>
      </w:r>
      <w:r w:rsidR="00621075" w:rsidRPr="00506B2C">
        <w:t xml:space="preserve">uideline 1089 </w:t>
      </w:r>
      <w:r w:rsidR="00621075">
        <w:t xml:space="preserve">on Provision of </w:t>
      </w:r>
      <w:r w:rsidR="00621075" w:rsidRPr="00A971F9">
        <w:t xml:space="preserve">Vessel Traffic Services </w:t>
      </w:r>
      <w:del w:id="26" w:author="Wim Smets" w:date="2019-09-24T14:42:00Z">
        <w:r w:rsidR="00621075" w:rsidRPr="00A971F9" w:rsidDel="006D18B8">
          <w:delText xml:space="preserve">(INS, TOS, NAS) </w:delText>
        </w:r>
      </w:del>
      <w:ins w:id="27" w:author="Jyri" w:date="2019-02-28T02:35:00Z">
        <w:r w:rsidR="00621075" w:rsidRPr="00A971F9">
          <w:t xml:space="preserve">provides </w:t>
        </w:r>
      </w:ins>
      <w:r w:rsidR="00621075" w:rsidRPr="00A971F9">
        <w:t xml:space="preserve">guidance on the delivery of </w:t>
      </w:r>
      <w:del w:id="28" w:author="Wim Smets" w:date="2019-09-24T14:42:00Z">
        <w:r w:rsidR="00621075" w:rsidRPr="00A971F9" w:rsidDel="006D18B8">
          <w:delText xml:space="preserve">the three </w:delText>
        </w:r>
      </w:del>
      <w:r w:rsidR="00621075" w:rsidRPr="00A971F9">
        <w:t xml:space="preserve">different types of services provided by a </w:t>
      </w:r>
      <w:ins w:id="29" w:author="Jyri" w:date="2019-02-28T02:35:00Z">
        <w:r w:rsidR="00621075" w:rsidRPr="00A971F9">
          <w:t>Vessel Traffic Service (</w:t>
        </w:r>
      </w:ins>
      <w:r w:rsidR="00621075" w:rsidRPr="00A971F9">
        <w:t>VTS</w:t>
      </w:r>
      <w:ins w:id="30" w:author="Jyri" w:date="2019-02-28T02:35:00Z">
        <w:del w:id="31" w:author="Wim Smets" w:date="2019-09-24T14:42:00Z">
          <w:r w:rsidR="00621075" w:rsidRPr="00A971F9" w:rsidDel="006D18B8">
            <w:delText>)</w:delText>
          </w:r>
        </w:del>
      </w:ins>
      <w:del w:id="32" w:author="Wim Smets" w:date="2019-09-24T14:42:00Z">
        <w:r w:rsidR="00621075" w:rsidRPr="00A971F9" w:rsidDel="006D18B8">
          <w:delText>: Information Service (INS), Traffic Organization Service (TOS) and Navigational Assistance Service (NAS)</w:delText>
        </w:r>
      </w:del>
      <w:ins w:id="33" w:author="Wim Smets" w:date="2019-09-24T14:42:00Z">
        <w:r w:rsidR="006D18B8">
          <w:t>)</w:t>
        </w:r>
      </w:ins>
      <w:del w:id="34" w:author="Wim Smets" w:date="2019-09-24T15:04:00Z">
        <w:r w:rsidR="00621075" w:rsidRPr="00A971F9" w:rsidDel="00A10B5F">
          <w:delText>.</w:delText>
        </w:r>
      </w:del>
      <w:ins w:id="35" w:author="Wim Smets" w:date="2019-09-24T16:35:00Z">
        <w:r w:rsidR="00885372">
          <w:t>.</w:t>
        </w:r>
      </w:ins>
      <w:ins w:id="36" w:author="Wim Smets" w:date="2019-09-24T15:03:00Z">
        <w:r>
          <w:t xml:space="preserve"> </w:t>
        </w:r>
      </w:ins>
      <w:ins w:id="37" w:author="Wim Smets" w:date="2019-09-24T16:36:00Z">
        <w:r w:rsidR="00885372">
          <w:t xml:space="preserve">VTS is a service implemented by a Competent Authority, designed to improve the safety and efficiency of vessel traffic and to protect the </w:t>
        </w:r>
      </w:ins>
      <w:ins w:id="38" w:author="Wim Smets" w:date="2019-09-24T16:37:00Z">
        <w:r w:rsidR="00885372">
          <w:t>e</w:t>
        </w:r>
      </w:ins>
      <w:ins w:id="39" w:author="Wim Smets" w:date="2019-09-24T16:36:00Z">
        <w:r w:rsidR="00885372">
          <w:t>nvironment.</w:t>
        </w:r>
      </w:ins>
      <w:ins w:id="40" w:author="Wim Smets" w:date="2019-09-24T16:37:00Z">
        <w:r w:rsidR="00885372">
          <w:t xml:space="preserve"> The service should have the capability to interact with traffic and to respond to traffic situations developing in the VTS area.</w:t>
        </w:r>
      </w:ins>
    </w:p>
    <w:p w14:paraId="1A1CF6A4" w14:textId="4FD7BEE3" w:rsidR="00BF1F40" w:rsidRPr="00A971F9" w:rsidRDefault="00BF1F40" w:rsidP="00621075">
      <w:pPr>
        <w:pStyle w:val="BodyText"/>
      </w:pPr>
      <w:ins w:id="41" w:author="Wim Smets" w:date="2019-09-24T15:29:00Z">
        <w:r w:rsidRPr="00B827EC">
          <w:rPr>
            <w:highlight w:val="yellow"/>
            <w:rPrChange w:id="42" w:author="Wim Smets" w:date="2019-09-24T15:46:00Z">
              <w:rPr/>
            </w:rPrChange>
          </w:rPr>
          <w:t xml:space="preserve">VTS </w:t>
        </w:r>
      </w:ins>
      <w:ins w:id="43" w:author="Wim Smets" w:date="2019-09-24T15:28:00Z">
        <w:r w:rsidRPr="00B827EC">
          <w:rPr>
            <w:highlight w:val="yellow"/>
            <w:rPrChange w:id="44" w:author="Wim Smets" w:date="2019-09-24T15:46:00Z">
              <w:rPr/>
            </w:rPrChange>
          </w:rPr>
          <w:t>Digital Information Services should not be limited to information exchange between ship and shore</w:t>
        </w:r>
      </w:ins>
      <w:ins w:id="45" w:author="Wim Smets" w:date="2019-09-24T15:56:00Z">
        <w:r w:rsidR="008765B3">
          <w:rPr>
            <w:highlight w:val="yellow"/>
          </w:rPr>
          <w:t xml:space="preserve"> but also other service providers</w:t>
        </w:r>
      </w:ins>
      <w:ins w:id="46" w:author="Wim Smets" w:date="2019-09-24T15:29:00Z">
        <w:r w:rsidRPr="00B827EC">
          <w:rPr>
            <w:highlight w:val="yellow"/>
            <w:rPrChange w:id="47" w:author="Wim Smets" w:date="2019-09-24T15:46:00Z">
              <w:rPr/>
            </w:rPrChange>
          </w:rPr>
          <w:t xml:space="preserve">. This document will include all digital information services that </w:t>
        </w:r>
      </w:ins>
      <w:ins w:id="48" w:author="Wim Smets" w:date="2019-09-24T15:30:00Z">
        <w:r w:rsidRPr="00B827EC">
          <w:rPr>
            <w:highlight w:val="yellow"/>
            <w:rPrChange w:id="49" w:author="Wim Smets" w:date="2019-09-24T15:46:00Z">
              <w:rPr/>
            </w:rPrChange>
          </w:rPr>
          <w:t>are relevant to VTS operations.</w:t>
        </w:r>
      </w:ins>
    </w:p>
    <w:p w14:paraId="36C8C518" w14:textId="15FA03B0" w:rsidR="00621075" w:rsidRPr="00A971F9" w:rsidDel="00A10B5F" w:rsidRDefault="00621075" w:rsidP="00621075">
      <w:pPr>
        <w:pStyle w:val="BodyText"/>
        <w:rPr>
          <w:del w:id="50" w:author="Wim Smets" w:date="2019-09-24T15:05:00Z"/>
        </w:rPr>
      </w:pPr>
      <w:ins w:id="51" w:author="Jyri" w:date="2019-02-28T02:36:00Z">
        <w:del w:id="52" w:author="Wim Smets" w:date="2019-09-24T15:04:00Z">
          <w:r w:rsidRPr="00A971F9" w:rsidDel="00A10B5F">
            <w:rPr>
              <w:noProof/>
            </w:rPr>
            <w:delText xml:space="preserve">According to </w:delText>
          </w:r>
        </w:del>
        <w:del w:id="53" w:author="Wim Smets" w:date="2019-09-24T14:43:00Z">
          <w:r w:rsidRPr="00A971F9" w:rsidDel="006D18B8">
            <w:rPr>
              <w:noProof/>
            </w:rPr>
            <w:delText>r</w:delText>
          </w:r>
        </w:del>
        <w:del w:id="54" w:author="Wim Smets" w:date="2019-09-24T15:05:00Z">
          <w:r w:rsidRPr="00A971F9" w:rsidDel="00A10B5F">
            <w:rPr>
              <w:noProof/>
            </w:rPr>
            <w:delText xml:space="preserve">esolution A.857(20) on </w:delText>
          </w:r>
          <w:r w:rsidRPr="00A971F9" w:rsidDel="00A10B5F">
            <w:rPr>
              <w:i/>
              <w:noProof/>
            </w:rPr>
            <w:delText>Guidelines for Vessel Traffic Services</w:delText>
          </w:r>
        </w:del>
        <w:del w:id="55" w:author="Wim Smets" w:date="2019-09-24T15:04:00Z">
          <w:r w:rsidRPr="00A971F9" w:rsidDel="00A10B5F">
            <w:rPr>
              <w:noProof/>
            </w:rPr>
            <w:delText xml:space="preserve">, </w:delText>
          </w:r>
        </w:del>
        <w:del w:id="56" w:author="Wim Smets" w:date="2019-09-24T15:03:00Z">
          <w:r w:rsidRPr="00A971F9" w:rsidDel="00A10B5F">
            <w:delText>a</w:delText>
          </w:r>
        </w:del>
      </w:ins>
      <w:del w:id="57" w:author="Wim Smets" w:date="2019-09-24T15:03:00Z">
        <w:r w:rsidRPr="00A971F9" w:rsidDel="00A10B5F">
          <w:delText>n information service provided by a VTS is defined as “a service to ensure that essential information becomes available in time for on-board navigational decision-making.”</w:delText>
        </w:r>
      </w:del>
    </w:p>
    <w:p w14:paraId="1443D214" w14:textId="133D1BF5" w:rsidR="00672FE7" w:rsidRPr="00621075" w:rsidDel="006D18B8" w:rsidRDefault="00621075" w:rsidP="00A545F9">
      <w:pPr>
        <w:pStyle w:val="BodyText"/>
        <w:rPr>
          <w:del w:id="58" w:author="Wim Smets" w:date="2019-09-24T14:46:00Z"/>
          <w:rFonts w:eastAsia="SimSun"/>
        </w:rPr>
      </w:pPr>
      <w:ins w:id="59" w:author="Jyri" w:date="2019-02-28T02:38:00Z">
        <w:del w:id="60" w:author="Wim Smets" w:date="2019-09-24T14:46:00Z">
          <w:r w:rsidRPr="00A971F9" w:rsidDel="006D18B8">
            <w:delText xml:space="preserve">Resolution A.857(20) also states that </w:delText>
          </w:r>
        </w:del>
      </w:ins>
      <w:del w:id="61" w:author="Wim Smets" w:date="2019-09-24T14:46:00Z">
        <w:r w:rsidRPr="00A971F9" w:rsidDel="006D18B8">
          <w:delText>“</w:delText>
        </w:r>
      </w:del>
      <w:ins w:id="62" w:author="Jyri" w:date="2019-02-28T02:38:00Z">
        <w:del w:id="63" w:author="Wim Smets" w:date="2019-09-24T14:46:00Z">
          <w:r w:rsidRPr="00A971F9" w:rsidDel="006D18B8">
            <w:delText>t</w:delText>
          </w:r>
        </w:del>
      </w:ins>
      <w:del w:id="64" w:author="Wim Smets" w:date="2019-09-24T14:46:00Z">
        <w:r w:rsidRPr="00A971F9" w:rsidDel="006D18B8">
          <w:delText xml:space="preserve">he </w:delText>
        </w:r>
        <w:r w:rsidRPr="00A971F9" w:rsidDel="006D18B8">
          <w:rPr>
            <w:i/>
            <w:iCs/>
          </w:rPr>
          <w:delText xml:space="preserve">information service </w:delText>
        </w:r>
        <w:r w:rsidRPr="00A971F9" w:rsidDel="006D18B8">
          <w:delText xml:space="preserve">is provided by broadcasting information at fixed times and intervals or when deemed necessary by the VTS or at the request of a vessel, and may include for example reports on the position, identity and intentions of other traffic, waterway conditions, weather, hazards, or any other factors that may influence the vessel's transit.” </w:delText>
        </w:r>
      </w:del>
    </w:p>
    <w:p w14:paraId="2EB650FB" w14:textId="55BDC203" w:rsidR="00EB129F" w:rsidRPr="00672FE7" w:rsidDel="00FD3F1E" w:rsidRDefault="00EB129F">
      <w:pPr>
        <w:pStyle w:val="BodyText"/>
        <w:rPr>
          <w:del w:id="65" w:author="Wim Smets" w:date="2019-09-24T14:52:00Z"/>
          <w:rFonts w:eastAsia="SimSun"/>
        </w:rPr>
        <w:pPrChange w:id="66" w:author="Wim Smets" w:date="2019-09-24T14:46:00Z">
          <w:pPr>
            <w:suppressAutoHyphens/>
            <w:spacing w:before="120" w:after="120" w:line="100" w:lineRule="atLeast"/>
          </w:pPr>
        </w:pPrChange>
      </w:pPr>
      <w:del w:id="67" w:author="Wim Smets" w:date="2019-09-24T14:52:00Z">
        <w:r w:rsidRPr="00672FE7" w:rsidDel="00FD3F1E">
          <w:rPr>
            <w:rFonts w:eastAsia="SimSun"/>
          </w:rPr>
          <w:delText>It is based on the IHO S-100 framework specification and the ISO 19100 series of standards</w:delText>
        </w:r>
        <w:r w:rsidRPr="00672FE7" w:rsidDel="00FD3F1E">
          <w:rPr>
            <w:rFonts w:eastAsia="SimSun" w:hint="eastAsia"/>
          </w:rPr>
          <w:delText>.</w:delText>
        </w:r>
        <w:r w:rsidRPr="00672FE7" w:rsidDel="00FD3F1E">
          <w:rPr>
            <w:rFonts w:eastAsia="SimSun"/>
          </w:rPr>
          <w:delText xml:space="preserve"> </w:delText>
        </w:r>
      </w:del>
    </w:p>
    <w:p w14:paraId="5F76E690" w14:textId="67662C48" w:rsidR="000E3AA1" w:rsidDel="00FD3F1E" w:rsidRDefault="000E3AA1">
      <w:pPr>
        <w:pStyle w:val="BodyText"/>
        <w:rPr>
          <w:del w:id="68" w:author="Wim Smets" w:date="2019-09-24T14:52:00Z"/>
          <w:rFonts w:eastAsia="SimSun"/>
        </w:rPr>
        <w:pPrChange w:id="69" w:author="Wim Smets" w:date="2019-09-24T14:52:00Z">
          <w:pPr>
            <w:suppressAutoHyphens/>
            <w:spacing w:before="120" w:after="120" w:line="100" w:lineRule="atLeast"/>
          </w:pPr>
        </w:pPrChange>
      </w:pPr>
      <w:del w:id="70" w:author="Wim Smets" w:date="2019-09-24T14:52:00Z">
        <w:r w:rsidRPr="00672FE7" w:rsidDel="00FD3F1E">
          <w:rPr>
            <w:rFonts w:eastAsia="SimSun" w:hint="eastAsia"/>
          </w:rPr>
          <w:delText>VTS Information Service</w:delText>
        </w:r>
        <w:r w:rsidR="00672FE7" w:rsidRPr="00672FE7" w:rsidDel="00FD3F1E">
          <w:rPr>
            <w:rFonts w:eastAsia="SimSun"/>
          </w:rPr>
          <w:delText xml:space="preserve"> datasets describe the </w:delText>
        </w:r>
        <w:r w:rsidRPr="00672FE7" w:rsidDel="00FD3F1E">
          <w:rPr>
            <w:rFonts w:eastAsia="SimSun"/>
          </w:rPr>
          <w:delText xml:space="preserve">Navigational situation(including traffic and route information), Navigational warning, Meterorology, Meterorology warning, </w:delText>
        </w:r>
        <w:r w:rsidR="00672FE7" w:rsidRPr="00672FE7" w:rsidDel="00FD3F1E">
          <w:rPr>
            <w:rFonts w:eastAsia="SimSun"/>
          </w:rPr>
          <w:delText>Hydrography, Electronic navigational aids, Other information(Port Information, Cargo Information and so on)</w:delText>
        </w:r>
        <w:r w:rsidR="00672FE7" w:rsidRPr="00672FE7" w:rsidDel="00FD3F1E">
          <w:rPr>
            <w:rFonts w:eastAsia="SimSun" w:hint="eastAsia"/>
          </w:rPr>
          <w:delText>,</w:delText>
        </w:r>
        <w:r w:rsidR="00672FE7" w:rsidRPr="00672FE7" w:rsidDel="00FD3F1E">
          <w:rPr>
            <w:rFonts w:eastAsia="SimSun"/>
          </w:rPr>
          <w:delText xml:space="preserve"> VTS or ships provide information with fixed time and time difference when requested.</w:delText>
        </w:r>
      </w:del>
    </w:p>
    <w:p w14:paraId="147846C6" w14:textId="6BC8D098" w:rsidR="00672FE7" w:rsidRPr="00672FE7" w:rsidDel="00FD3F1E" w:rsidRDefault="00672FE7">
      <w:pPr>
        <w:pStyle w:val="BodyText"/>
        <w:rPr>
          <w:del w:id="71" w:author="Wim Smets" w:date="2019-09-24T14:52:00Z"/>
          <w:rFonts w:eastAsia="Calibri"/>
        </w:rPr>
        <w:pPrChange w:id="72" w:author="Wim Smets" w:date="2019-09-24T14:52:00Z">
          <w:pPr>
            <w:suppressAutoHyphens/>
            <w:spacing w:before="120" w:after="120" w:line="100" w:lineRule="atLeast"/>
            <w:jc w:val="left"/>
          </w:pPr>
        </w:pPrChange>
      </w:pPr>
    </w:p>
    <w:p w14:paraId="1C0A2993" w14:textId="77777777" w:rsidR="002749B7" w:rsidRPr="00C26C57" w:rsidRDefault="002749B7" w:rsidP="00C26C57">
      <w:pPr>
        <w:pStyle w:val="Heading1"/>
      </w:pPr>
      <w:bookmarkStart w:id="73" w:name="__RefHeading__2912_1382180727"/>
      <w:bookmarkStart w:id="74" w:name="_Toc18406152"/>
      <w:bookmarkEnd w:id="73"/>
      <w:r w:rsidRPr="00C26C57">
        <w:t>References</w:t>
      </w:r>
      <w:bookmarkEnd w:id="74"/>
    </w:p>
    <w:p w14:paraId="11F73974" w14:textId="4F5F4A4F" w:rsidR="00FD3F1E" w:rsidRDefault="00FD3F1E" w:rsidP="005C18A9">
      <w:pPr>
        <w:suppressAutoHyphens/>
        <w:spacing w:before="120" w:after="120" w:line="100" w:lineRule="atLeast"/>
        <w:rPr>
          <w:ins w:id="75" w:author="Wim Smets" w:date="2019-09-24T14:52:00Z"/>
          <w:rFonts w:eastAsia="SimSun" w:cs="Arial"/>
          <w:color w:val="000000"/>
          <w:szCs w:val="24"/>
          <w:lang w:eastAsia="ar-SA"/>
        </w:rPr>
      </w:pPr>
      <w:bookmarkStart w:id="76" w:name="__RefHeading__2914_1382180727"/>
      <w:bookmarkEnd w:id="76"/>
      <w:ins w:id="77" w:author="Wim Smets" w:date="2019-09-24T14:53:00Z">
        <w:r w:rsidRPr="00FD3F1E">
          <w:rPr>
            <w:rFonts w:eastAsia="SimSun" w:cs="Arial"/>
            <w:color w:val="000000"/>
            <w:szCs w:val="24"/>
            <w:highlight w:val="yellow"/>
            <w:lang w:eastAsia="ar-SA"/>
            <w:rPrChange w:id="78" w:author="Wim Smets" w:date="2019-09-24T14:54:00Z">
              <w:rPr>
                <w:rFonts w:eastAsia="SimSun" w:cs="Arial"/>
                <w:color w:val="000000"/>
                <w:szCs w:val="24"/>
                <w:lang w:eastAsia="ar-SA"/>
              </w:rPr>
            </w:rPrChange>
          </w:rPr>
          <w:t>IMO Resolution A.857(20</w:t>
        </w:r>
        <w:r w:rsidRPr="00FD3F1E">
          <w:rPr>
            <w:rFonts w:eastAsia="SimSun" w:cs="Arial"/>
            <w:color w:val="000000"/>
            <w:szCs w:val="24"/>
            <w:highlight w:val="yellow"/>
            <w:lang w:eastAsia="ar-SA"/>
            <w:rPrChange w:id="79" w:author="Wim Smets" w:date="2019-09-24T14:55:00Z">
              <w:rPr>
                <w:rFonts w:eastAsia="SimSun" w:cs="Arial"/>
                <w:color w:val="000000"/>
                <w:szCs w:val="24"/>
                <w:lang w:eastAsia="ar-SA"/>
              </w:rPr>
            </w:rPrChange>
          </w:rPr>
          <w:t>)</w:t>
        </w:r>
      </w:ins>
      <w:ins w:id="80" w:author="Wim Smets" w:date="2019-09-24T14:55:00Z">
        <w:r w:rsidRPr="00FD3F1E">
          <w:rPr>
            <w:rFonts w:eastAsia="SimSun" w:cs="Arial"/>
            <w:color w:val="000000"/>
            <w:szCs w:val="24"/>
            <w:highlight w:val="yellow"/>
            <w:lang w:eastAsia="ar-SA"/>
            <w:rPrChange w:id="81" w:author="Wim Smets" w:date="2019-09-24T14:55:00Z">
              <w:rPr>
                <w:rFonts w:eastAsia="SimSun" w:cs="Arial"/>
                <w:color w:val="000000"/>
                <w:szCs w:val="24"/>
                <w:lang w:eastAsia="ar-SA"/>
              </w:rPr>
            </w:rPrChange>
          </w:rPr>
          <w:t xml:space="preserve"> Guidelines for Vessel Traffic Services</w:t>
        </w:r>
      </w:ins>
      <w:ins w:id="82" w:author="Wim Smets" w:date="2019-09-24T15:00:00Z">
        <w:r w:rsidR="00A10B5F">
          <w:rPr>
            <w:rFonts w:eastAsia="SimSun" w:cs="Arial"/>
            <w:color w:val="000000"/>
            <w:szCs w:val="24"/>
            <w:lang w:eastAsia="ar-SA"/>
          </w:rPr>
          <w:t xml:space="preserve"> </w:t>
        </w:r>
        <w:r w:rsidR="00A10B5F">
          <w:rPr>
            <w:rStyle w:val="FootnoteReference"/>
            <w:rFonts w:eastAsia="SimSun" w:cs="Arial"/>
            <w:color w:val="000000"/>
            <w:szCs w:val="24"/>
            <w:lang w:eastAsia="ar-SA"/>
          </w:rPr>
          <w:footnoteReference w:id="1"/>
        </w:r>
      </w:ins>
    </w:p>
    <w:p w14:paraId="336C2458" w14:textId="0CEF242C" w:rsidR="00A10B5F" w:rsidRDefault="000D1848" w:rsidP="005C18A9">
      <w:pPr>
        <w:suppressAutoHyphens/>
        <w:spacing w:before="120" w:after="120" w:line="100" w:lineRule="atLeast"/>
        <w:rPr>
          <w:ins w:id="86" w:author="Wim Smets" w:date="2019-09-24T15:39:00Z"/>
          <w:rFonts w:eastAsia="SimSun" w:cs="Arial"/>
          <w:color w:val="000000"/>
          <w:szCs w:val="24"/>
          <w:lang w:eastAsia="ar-SA"/>
        </w:rPr>
      </w:pPr>
      <w:ins w:id="87" w:author="Wim Smets" w:date="2019-09-24T15:07:00Z">
        <w:r>
          <w:rPr>
            <w:rFonts w:eastAsia="SimSun" w:cs="Arial"/>
            <w:color w:val="000000"/>
            <w:szCs w:val="24"/>
            <w:highlight w:val="yellow"/>
            <w:lang w:eastAsia="ar-SA"/>
          </w:rPr>
          <w:t xml:space="preserve">IALA Guideline </w:t>
        </w:r>
        <w:r w:rsidRPr="000D1848">
          <w:rPr>
            <w:rFonts w:eastAsia="SimSun" w:cs="Arial"/>
            <w:color w:val="000000"/>
            <w:szCs w:val="24"/>
            <w:highlight w:val="yellow"/>
            <w:lang w:eastAsia="ar-SA"/>
          </w:rPr>
          <w:t xml:space="preserve">1089 </w:t>
        </w:r>
      </w:ins>
      <w:ins w:id="88" w:author="Wim Smets" w:date="2019-09-24T15:09:00Z">
        <w:r w:rsidRPr="000D1848">
          <w:rPr>
            <w:rFonts w:eastAsia="SimSun" w:cs="Arial"/>
            <w:color w:val="000000"/>
            <w:szCs w:val="24"/>
            <w:highlight w:val="yellow"/>
            <w:lang w:eastAsia="ar-SA"/>
            <w:rPrChange w:id="89" w:author="Wim Smets" w:date="2019-09-24T15:09:00Z">
              <w:rPr>
                <w:rFonts w:eastAsia="SimSun" w:cs="Arial"/>
                <w:color w:val="000000"/>
                <w:szCs w:val="24"/>
                <w:lang w:eastAsia="ar-SA"/>
              </w:rPr>
            </w:rPrChange>
          </w:rPr>
          <w:t>Provision of Vessel Traffic Services</w:t>
        </w:r>
      </w:ins>
      <w:ins w:id="90" w:author="Wim Smets" w:date="2019-09-24T15:13:00Z">
        <w:r>
          <w:rPr>
            <w:rFonts w:eastAsia="SimSun" w:cs="Arial"/>
            <w:color w:val="000000"/>
            <w:szCs w:val="24"/>
            <w:highlight w:val="yellow"/>
            <w:lang w:eastAsia="ar-SA"/>
          </w:rPr>
          <w:t>,</w:t>
        </w:r>
      </w:ins>
      <w:ins w:id="91" w:author="Wim Smets" w:date="2019-09-24T15:09:00Z">
        <w:r w:rsidRPr="000D1848">
          <w:rPr>
            <w:rFonts w:eastAsia="SimSun" w:cs="Arial"/>
            <w:color w:val="000000"/>
            <w:szCs w:val="24"/>
            <w:highlight w:val="yellow"/>
            <w:lang w:eastAsia="ar-SA"/>
          </w:rPr>
          <w:t xml:space="preserve"> </w:t>
        </w:r>
      </w:ins>
      <w:ins w:id="92" w:author="Wim Smets" w:date="2019-09-24T15:08:00Z">
        <w:r w:rsidRPr="000D1848">
          <w:rPr>
            <w:rFonts w:eastAsia="SimSun" w:cs="Arial"/>
            <w:color w:val="000000"/>
            <w:szCs w:val="24"/>
            <w:highlight w:val="yellow"/>
            <w:lang w:eastAsia="ar-SA"/>
            <w:rPrChange w:id="93" w:author="Wim Smets" w:date="2019-09-24T15:09:00Z">
              <w:rPr>
                <w:rFonts w:eastAsia="SimSun" w:cs="Arial"/>
                <w:color w:val="000000"/>
                <w:szCs w:val="24"/>
                <w:lang w:eastAsia="ar-SA"/>
              </w:rPr>
            </w:rPrChange>
          </w:rPr>
          <w:t>edition 1.0 (December 2012)</w:t>
        </w:r>
        <w:r>
          <w:rPr>
            <w:rFonts w:eastAsia="SimSun" w:cs="Arial"/>
            <w:color w:val="000000"/>
            <w:szCs w:val="24"/>
            <w:lang w:eastAsia="ar-SA"/>
          </w:rPr>
          <w:t xml:space="preserve"> </w:t>
        </w:r>
      </w:ins>
      <w:ins w:id="94" w:author="Wim Smets" w:date="2019-09-24T15:07:00Z">
        <w:r w:rsidR="00A10B5F">
          <w:rPr>
            <w:rStyle w:val="FootnoteReference"/>
            <w:rFonts w:eastAsia="SimSun" w:cs="Arial"/>
            <w:color w:val="000000"/>
            <w:szCs w:val="24"/>
            <w:lang w:eastAsia="ar-SA"/>
          </w:rPr>
          <w:footnoteReference w:id="2"/>
        </w:r>
      </w:ins>
    </w:p>
    <w:p w14:paraId="4DF83D5B" w14:textId="2614CFD1" w:rsidR="00B827EC" w:rsidRDefault="00B827EC" w:rsidP="005C18A9">
      <w:pPr>
        <w:suppressAutoHyphens/>
        <w:spacing w:before="120" w:after="120" w:line="100" w:lineRule="atLeast"/>
        <w:rPr>
          <w:ins w:id="98" w:author="Wim Smets" w:date="2019-09-24T15:06:00Z"/>
          <w:rFonts w:eastAsia="SimSun" w:cs="Arial"/>
          <w:color w:val="000000"/>
          <w:szCs w:val="24"/>
          <w:lang w:eastAsia="ar-SA"/>
        </w:rPr>
      </w:pPr>
      <w:ins w:id="99" w:author="Wim Smets" w:date="2019-09-24T15:39:00Z">
        <w:r w:rsidRPr="00B827EC">
          <w:rPr>
            <w:rFonts w:eastAsia="SimSun" w:cs="Arial"/>
            <w:color w:val="000000"/>
            <w:szCs w:val="24"/>
            <w:highlight w:val="yellow"/>
            <w:lang w:eastAsia="ar-SA"/>
            <w:rPrChange w:id="100" w:author="Wim Smets" w:date="2019-09-24T15:41:00Z">
              <w:rPr>
                <w:rFonts w:eastAsia="SimSun" w:cs="Arial"/>
                <w:color w:val="000000"/>
                <w:szCs w:val="24"/>
                <w:lang w:eastAsia="ar-SA"/>
              </w:rPr>
            </w:rPrChange>
          </w:rPr>
          <w:t xml:space="preserve">IALA Recommendation V-145 The Inter-VTS Exchange Format (IVEF) </w:t>
        </w:r>
        <w:proofErr w:type="spellStart"/>
        <w:r w:rsidRPr="00B827EC">
          <w:rPr>
            <w:rFonts w:eastAsia="SimSun" w:cs="Arial"/>
            <w:color w:val="000000"/>
            <w:szCs w:val="24"/>
            <w:highlight w:val="yellow"/>
            <w:lang w:eastAsia="ar-SA"/>
            <w:rPrChange w:id="101" w:author="Wim Smets" w:date="2019-09-24T15:41:00Z">
              <w:rPr>
                <w:rFonts w:eastAsia="SimSun" w:cs="Arial"/>
                <w:color w:val="000000"/>
                <w:szCs w:val="24"/>
                <w:lang w:eastAsia="ar-SA"/>
              </w:rPr>
            </w:rPrChange>
          </w:rPr>
          <w:t>Srevice</w:t>
        </w:r>
        <w:proofErr w:type="spellEnd"/>
        <w:r w:rsidRPr="00B827EC">
          <w:rPr>
            <w:rFonts w:eastAsia="SimSun" w:cs="Arial"/>
            <w:color w:val="000000"/>
            <w:szCs w:val="24"/>
            <w:highlight w:val="yellow"/>
            <w:lang w:eastAsia="ar-SA"/>
            <w:rPrChange w:id="102" w:author="Wim Smets" w:date="2019-09-24T15:41:00Z">
              <w:rPr>
                <w:rFonts w:eastAsia="SimSun" w:cs="Arial"/>
                <w:color w:val="000000"/>
                <w:szCs w:val="24"/>
                <w:lang w:eastAsia="ar-SA"/>
              </w:rPr>
            </w:rPrChange>
          </w:rPr>
          <w:t>, edition 1 (June 2011)</w:t>
        </w:r>
      </w:ins>
      <w:ins w:id="103" w:author="Wim Smets" w:date="2019-09-24T15:42:00Z">
        <w:r>
          <w:rPr>
            <w:rStyle w:val="FootnoteReference"/>
            <w:rFonts w:eastAsia="SimSun" w:cs="Arial"/>
            <w:color w:val="000000"/>
            <w:szCs w:val="24"/>
            <w:lang w:eastAsia="ar-SA"/>
          </w:rPr>
          <w:footnoteReference w:id="3"/>
        </w:r>
      </w:ins>
    </w:p>
    <w:p w14:paraId="7F02B438" w14:textId="7E0EB96C" w:rsid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IHO S-100 IHO Universal Hydrographic Data Model Edition </w:t>
      </w:r>
      <w:r w:rsidR="0059251C" w:rsidRPr="0059251C">
        <w:rPr>
          <w:rFonts w:eastAsia="SimSun" w:cs="Arial"/>
          <w:color w:val="000000"/>
          <w:szCs w:val="24"/>
          <w:lang w:eastAsia="ar-SA"/>
        </w:rPr>
        <w:t>4.0.0 (December 2018)</w:t>
      </w:r>
      <w:r w:rsidR="0059251C">
        <w:rPr>
          <w:rFonts w:eastAsia="SimSun" w:cs="Arial"/>
          <w:color w:val="000000"/>
          <w:szCs w:val="24"/>
          <w:lang w:eastAsia="ar-SA"/>
        </w:rPr>
        <w:t>.</w:t>
      </w:r>
    </w:p>
    <w:p w14:paraId="4FB9CD06" w14:textId="16CA8AD0" w:rsidR="00A00D6A" w:rsidRDefault="00A00D6A" w:rsidP="005C18A9">
      <w:pPr>
        <w:suppressAutoHyphens/>
        <w:spacing w:before="120" w:after="120" w:line="100" w:lineRule="atLeast"/>
        <w:rPr>
          <w:rFonts w:eastAsia="SimSun" w:cs="Arial"/>
          <w:color w:val="000000"/>
          <w:szCs w:val="24"/>
          <w:lang w:eastAsia="ar-SA"/>
        </w:rPr>
      </w:pPr>
      <w:r w:rsidRPr="00A00D6A">
        <w:rPr>
          <w:rFonts w:eastAsia="SimSun" w:cs="Arial"/>
          <w:color w:val="000000"/>
          <w:szCs w:val="24"/>
          <w:lang w:eastAsia="ar-SA"/>
        </w:rPr>
        <w:t>IHO S-101 IHO Electronic Navigational Chart (ENC), Edition 1.0.0 – December 2018</w:t>
      </w:r>
    </w:p>
    <w:p w14:paraId="1069BF7A" w14:textId="65D227B2" w:rsidR="00A00D6A" w:rsidRDefault="00A00D6A" w:rsidP="005C18A9">
      <w:pPr>
        <w:suppressAutoHyphens/>
        <w:spacing w:before="120" w:after="120" w:line="100" w:lineRule="atLeast"/>
        <w:rPr>
          <w:rFonts w:eastAsia="SimSun" w:cs="Arial"/>
          <w:color w:val="000000"/>
          <w:szCs w:val="24"/>
          <w:lang w:eastAsia="ar-SA"/>
        </w:rPr>
      </w:pPr>
      <w:r w:rsidRPr="00A00D6A">
        <w:rPr>
          <w:rFonts w:eastAsia="SimSun" w:cs="Arial"/>
          <w:color w:val="000000"/>
          <w:szCs w:val="24"/>
          <w:lang w:eastAsia="ar-SA"/>
        </w:rPr>
        <w:lastRenderedPageBreak/>
        <w:t>IHO S-</w:t>
      </w:r>
      <w:r>
        <w:rPr>
          <w:rFonts w:eastAsia="SimSun" w:cs="Arial"/>
          <w:color w:val="000000"/>
          <w:szCs w:val="24"/>
          <w:lang w:eastAsia="ar-SA"/>
        </w:rPr>
        <w:t>124</w:t>
      </w:r>
      <w:r w:rsidRPr="00A00D6A">
        <w:rPr>
          <w:rFonts w:eastAsia="SimSun" w:cs="Arial"/>
          <w:color w:val="000000"/>
          <w:szCs w:val="24"/>
          <w:lang w:eastAsia="ar-SA"/>
        </w:rPr>
        <w:t xml:space="preserve"> </w:t>
      </w:r>
      <w:r w:rsidR="001800B7" w:rsidRPr="001800B7">
        <w:rPr>
          <w:rFonts w:eastAsia="SimSun" w:cs="Arial"/>
          <w:color w:val="000000"/>
          <w:szCs w:val="24"/>
          <w:lang w:eastAsia="ar-SA"/>
        </w:rPr>
        <w:t>NAVIGATIONAL WARNINGS</w:t>
      </w:r>
      <w:r w:rsidR="001800B7">
        <w:rPr>
          <w:rFonts w:eastAsia="SimSun" w:cs="Arial"/>
          <w:color w:val="000000"/>
          <w:szCs w:val="24"/>
          <w:lang w:eastAsia="ar-SA"/>
        </w:rPr>
        <w:t xml:space="preserve">, </w:t>
      </w:r>
      <w:r w:rsidR="001800B7" w:rsidRPr="001800B7">
        <w:rPr>
          <w:rFonts w:eastAsia="SimSun" w:cs="Arial"/>
          <w:color w:val="000000"/>
          <w:szCs w:val="24"/>
          <w:lang w:eastAsia="ar-SA"/>
        </w:rPr>
        <w:t>Working Draft – 2.0.0</w:t>
      </w:r>
      <w:r w:rsidR="001800B7" w:rsidRPr="001800B7">
        <w:rPr>
          <w:rFonts w:eastAsia="SimSun" w:cs="Arial" w:hint="eastAsia"/>
          <w:color w:val="000000"/>
          <w:szCs w:val="24"/>
          <w:lang w:eastAsia="ar-SA"/>
        </w:rPr>
        <w:t>–</w:t>
      </w:r>
      <w:r w:rsidR="001800B7">
        <w:rPr>
          <w:rFonts w:eastAsia="SimSun" w:cs="Arial"/>
          <w:color w:val="000000"/>
          <w:szCs w:val="24"/>
          <w:lang w:eastAsia="ar-SA"/>
        </w:rPr>
        <w:t xml:space="preserve"> </w:t>
      </w:r>
      <w:r w:rsidR="001800B7" w:rsidRPr="001800B7">
        <w:rPr>
          <w:rFonts w:eastAsia="SimSun" w:cs="Arial"/>
          <w:color w:val="000000"/>
          <w:szCs w:val="24"/>
          <w:lang w:eastAsia="ar-SA"/>
        </w:rPr>
        <w:t>2019-07-12</w:t>
      </w:r>
    </w:p>
    <w:p w14:paraId="733BF9EB" w14:textId="4C6C0628" w:rsidR="00A00D6A" w:rsidRDefault="00A00D6A" w:rsidP="005C18A9">
      <w:pPr>
        <w:suppressAutoHyphens/>
        <w:spacing w:before="120" w:after="120" w:line="100" w:lineRule="atLeast"/>
        <w:rPr>
          <w:rFonts w:eastAsia="SimSun" w:cs="Arial"/>
          <w:color w:val="000000"/>
          <w:szCs w:val="24"/>
          <w:lang w:eastAsia="ar-SA"/>
        </w:rPr>
      </w:pPr>
      <w:r w:rsidRPr="00A00D6A">
        <w:rPr>
          <w:rFonts w:eastAsia="SimSun" w:cs="Arial"/>
          <w:color w:val="000000"/>
          <w:szCs w:val="24"/>
          <w:lang w:eastAsia="ar-SA"/>
        </w:rPr>
        <w:t>IHO S-</w:t>
      </w:r>
      <w:r>
        <w:rPr>
          <w:rFonts w:eastAsia="SimSun" w:cs="Arial"/>
          <w:color w:val="000000"/>
          <w:szCs w:val="24"/>
          <w:lang w:eastAsia="ar-SA"/>
        </w:rPr>
        <w:t>127</w:t>
      </w:r>
      <w:r w:rsidRPr="00A00D6A">
        <w:rPr>
          <w:rFonts w:eastAsia="SimSun" w:cs="Arial"/>
          <w:color w:val="000000"/>
          <w:szCs w:val="24"/>
          <w:lang w:eastAsia="ar-SA"/>
        </w:rPr>
        <w:t xml:space="preserve"> </w:t>
      </w:r>
      <w:r w:rsidR="00F05C97" w:rsidRPr="00F05C97">
        <w:rPr>
          <w:rFonts w:eastAsia="SimSun" w:cs="Arial"/>
          <w:color w:val="000000"/>
          <w:szCs w:val="24"/>
          <w:lang w:eastAsia="ar-SA"/>
        </w:rPr>
        <w:t>MARINE TRAFFIC MANAGEMENT</w:t>
      </w:r>
      <w:r w:rsidR="00F05C97">
        <w:rPr>
          <w:rFonts w:eastAsia="SimSun" w:cs="Arial"/>
          <w:color w:val="000000"/>
          <w:szCs w:val="24"/>
          <w:lang w:eastAsia="ar-SA"/>
        </w:rPr>
        <w:t xml:space="preserve">, </w:t>
      </w:r>
      <w:r w:rsidR="00F05C97" w:rsidRPr="00F05C97">
        <w:rPr>
          <w:rFonts w:eastAsia="SimSun" w:cs="Arial"/>
          <w:color w:val="000000"/>
          <w:szCs w:val="24"/>
          <w:lang w:eastAsia="ar-SA"/>
        </w:rPr>
        <w:t>Edition 1.0.0 – December 2018</w:t>
      </w:r>
    </w:p>
    <w:p w14:paraId="09F1869D" w14:textId="67560987" w:rsidR="000D1848" w:rsidRDefault="000D1848" w:rsidP="005C18A9">
      <w:pPr>
        <w:suppressAutoHyphens/>
        <w:spacing w:before="120" w:after="120" w:line="100" w:lineRule="atLeast"/>
        <w:rPr>
          <w:ins w:id="107" w:author="Wim Smets" w:date="2019-09-24T15:12:00Z"/>
          <w:rFonts w:eastAsia="SimSun" w:cs="Arial"/>
          <w:color w:val="000000"/>
          <w:szCs w:val="24"/>
          <w:lang w:eastAsia="ar-SA"/>
        </w:rPr>
      </w:pPr>
      <w:ins w:id="108" w:author="Wim Smets" w:date="2019-09-24T15:12:00Z">
        <w:r w:rsidRPr="000D1848">
          <w:rPr>
            <w:rFonts w:eastAsia="SimSun" w:cs="Arial"/>
            <w:color w:val="000000"/>
            <w:szCs w:val="24"/>
            <w:highlight w:val="yellow"/>
            <w:lang w:eastAsia="ar-SA"/>
            <w:rPrChange w:id="109" w:author="Wim Smets" w:date="2019-09-24T15:14:00Z">
              <w:rPr>
                <w:rFonts w:eastAsia="SimSun" w:cs="Arial"/>
                <w:color w:val="000000"/>
                <w:szCs w:val="24"/>
                <w:lang w:eastAsia="ar-SA"/>
              </w:rPr>
            </w:rPrChange>
          </w:rPr>
          <w:t xml:space="preserve">IHO S-211 </w:t>
        </w:r>
      </w:ins>
      <w:ins w:id="110" w:author="Wim Smets" w:date="2019-09-24T15:13:00Z">
        <w:r w:rsidRPr="000D1848">
          <w:rPr>
            <w:rFonts w:eastAsia="SimSun" w:cs="Arial"/>
            <w:color w:val="000000"/>
            <w:szCs w:val="24"/>
            <w:highlight w:val="yellow"/>
            <w:lang w:eastAsia="ar-SA"/>
            <w:rPrChange w:id="111" w:author="Wim Smets" w:date="2019-09-24T15:14:00Z">
              <w:rPr>
                <w:rFonts w:eastAsia="SimSun" w:cs="Arial"/>
                <w:color w:val="000000"/>
                <w:szCs w:val="24"/>
                <w:lang w:eastAsia="ar-SA"/>
              </w:rPr>
            </w:rPrChange>
          </w:rPr>
          <w:t xml:space="preserve">Port Call Message Format, </w:t>
        </w:r>
      </w:ins>
      <w:ins w:id="112" w:author="Wim Smets" w:date="2019-09-24T15:14:00Z">
        <w:r w:rsidRPr="000D1848">
          <w:rPr>
            <w:rFonts w:eastAsia="SimSun" w:cs="Arial"/>
            <w:color w:val="000000"/>
            <w:szCs w:val="24"/>
            <w:highlight w:val="yellow"/>
            <w:lang w:eastAsia="ar-SA"/>
            <w:rPrChange w:id="113" w:author="Wim Smets" w:date="2019-09-24T15:14:00Z">
              <w:rPr>
                <w:rFonts w:eastAsia="SimSun" w:cs="Arial"/>
                <w:color w:val="000000"/>
                <w:szCs w:val="24"/>
                <w:lang w:eastAsia="ar-SA"/>
              </w:rPr>
            </w:rPrChange>
          </w:rPr>
          <w:t>[</w:t>
        </w:r>
      </w:ins>
      <w:ins w:id="114" w:author="Wim Smets" w:date="2019-09-24T15:13:00Z">
        <w:r w:rsidRPr="000D1848">
          <w:rPr>
            <w:rFonts w:eastAsia="SimSun" w:cs="Arial"/>
            <w:color w:val="000000"/>
            <w:szCs w:val="24"/>
            <w:highlight w:val="yellow"/>
            <w:lang w:eastAsia="ar-SA"/>
            <w:rPrChange w:id="115" w:author="Wim Smets" w:date="2019-09-24T15:14:00Z">
              <w:rPr>
                <w:rFonts w:eastAsia="SimSun" w:cs="Arial"/>
                <w:color w:val="000000"/>
                <w:szCs w:val="24"/>
                <w:lang w:eastAsia="ar-SA"/>
              </w:rPr>
            </w:rPrChange>
          </w:rPr>
          <w:t>Edition</w:t>
        </w:r>
      </w:ins>
      <w:ins w:id="116" w:author="Wim Smets" w:date="2019-09-24T15:14:00Z">
        <w:r w:rsidRPr="000D1848">
          <w:rPr>
            <w:rFonts w:eastAsia="SimSun" w:cs="Arial"/>
            <w:color w:val="000000"/>
            <w:szCs w:val="24"/>
            <w:highlight w:val="yellow"/>
            <w:lang w:eastAsia="ar-SA"/>
            <w:rPrChange w:id="117" w:author="Wim Smets" w:date="2019-09-24T15:14:00Z">
              <w:rPr>
                <w:rFonts w:eastAsia="SimSun" w:cs="Arial"/>
                <w:color w:val="000000"/>
                <w:szCs w:val="24"/>
                <w:lang w:eastAsia="ar-SA"/>
              </w:rPr>
            </w:rPrChange>
          </w:rPr>
          <w:t>]</w:t>
        </w:r>
      </w:ins>
      <w:ins w:id="118" w:author="Wim Smets" w:date="2019-09-24T15:13:00Z">
        <w:r>
          <w:rPr>
            <w:rFonts w:eastAsia="SimSun" w:cs="Arial"/>
            <w:color w:val="000000"/>
            <w:szCs w:val="24"/>
            <w:lang w:eastAsia="ar-SA"/>
          </w:rPr>
          <w:t xml:space="preserve"> </w:t>
        </w:r>
      </w:ins>
    </w:p>
    <w:p w14:paraId="5EEF9A97" w14:textId="188D29A2" w:rsidR="00A00D6A" w:rsidRDefault="00A00D6A" w:rsidP="005C18A9">
      <w:pPr>
        <w:suppressAutoHyphens/>
        <w:spacing w:before="120" w:after="120" w:line="100" w:lineRule="atLeast"/>
        <w:rPr>
          <w:rFonts w:eastAsia="SimSun" w:cs="Arial"/>
          <w:color w:val="000000"/>
          <w:szCs w:val="24"/>
          <w:lang w:eastAsia="ar-SA"/>
        </w:rPr>
      </w:pPr>
      <w:r w:rsidRPr="00A00D6A">
        <w:rPr>
          <w:rFonts w:eastAsia="SimSun" w:cs="Arial"/>
          <w:color w:val="000000"/>
          <w:szCs w:val="24"/>
          <w:lang w:eastAsia="ar-SA"/>
        </w:rPr>
        <w:t>IHO S-</w:t>
      </w:r>
      <w:r>
        <w:rPr>
          <w:rFonts w:eastAsia="SimSun" w:cs="Arial"/>
          <w:color w:val="000000"/>
          <w:szCs w:val="24"/>
          <w:lang w:eastAsia="ar-SA"/>
        </w:rPr>
        <w:t>412</w:t>
      </w:r>
      <w:r w:rsidRPr="00A00D6A">
        <w:rPr>
          <w:rFonts w:eastAsia="SimSun" w:cs="Arial"/>
          <w:color w:val="000000"/>
          <w:szCs w:val="24"/>
          <w:lang w:eastAsia="ar-SA"/>
        </w:rPr>
        <w:t xml:space="preserve"> </w:t>
      </w:r>
      <w:r w:rsidR="001800B7" w:rsidRPr="001800B7">
        <w:rPr>
          <w:rFonts w:eastAsia="SimSun" w:cs="Arial"/>
          <w:color w:val="000000"/>
          <w:szCs w:val="24"/>
          <w:lang w:eastAsia="ar-SA"/>
        </w:rPr>
        <w:t>Weather Overlay</w:t>
      </w:r>
      <w:r w:rsidR="00647017">
        <w:rPr>
          <w:rFonts w:eastAsia="SimSun" w:cs="Arial"/>
          <w:color w:val="000000"/>
          <w:szCs w:val="24"/>
          <w:lang w:eastAsia="ar-SA"/>
        </w:rPr>
        <w:t xml:space="preserve">, </w:t>
      </w:r>
      <w:r w:rsidR="00647017" w:rsidRPr="00647017">
        <w:rPr>
          <w:rFonts w:eastAsia="SimSun" w:cs="Arial"/>
          <w:color w:val="000000"/>
          <w:szCs w:val="24"/>
          <w:lang w:eastAsia="ar-SA"/>
        </w:rPr>
        <w:t>Edition and date TBC</w:t>
      </w:r>
    </w:p>
    <w:p w14:paraId="5CFB77A0" w14:textId="77F3ADB3" w:rsidR="00A00D6A" w:rsidRPr="005C18A9" w:rsidRDefault="00A00D6A" w:rsidP="005C18A9">
      <w:pPr>
        <w:suppressAutoHyphens/>
        <w:spacing w:before="120" w:after="120" w:line="100" w:lineRule="atLeast"/>
        <w:rPr>
          <w:rFonts w:eastAsia="SimSun" w:cs="Arial"/>
          <w:color w:val="000000"/>
          <w:szCs w:val="24"/>
          <w:lang w:eastAsia="ar-SA"/>
        </w:rPr>
      </w:pPr>
      <w:r w:rsidRPr="00A00D6A">
        <w:rPr>
          <w:rFonts w:eastAsia="SimSun" w:cs="Arial"/>
          <w:color w:val="000000"/>
          <w:szCs w:val="24"/>
          <w:lang w:eastAsia="ar-SA"/>
        </w:rPr>
        <w:t>IHO S-421 IEC Route Plan Exchange Format, Edition and date TBC</w:t>
      </w:r>
    </w:p>
    <w:p w14:paraId="25C8C267"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8601. 2004. Data elements and interchange formats - Information interchange - Representation of dates and times. 2004.</w:t>
      </w:r>
    </w:p>
    <w:p w14:paraId="21D6BF37"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3166-1. 1997. Country Codes. 1997.</w:t>
      </w:r>
    </w:p>
    <w:p w14:paraId="467253A2"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19101-2:2008 Geographic Information - Rules for Application Schema </w:t>
      </w:r>
    </w:p>
    <w:p w14:paraId="2AFF3F9A"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ISO/TS 19103:2005 Geographic Information - Conceptual schema language </w:t>
      </w:r>
    </w:p>
    <w:p w14:paraId="1D37B0F1"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19106:2004 Geographic Information – Profiles</w:t>
      </w:r>
    </w:p>
    <w:p w14:paraId="7C8BD7A7"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19107:2003 Geographic Information – Spatial schema</w:t>
      </w:r>
    </w:p>
    <w:p w14:paraId="1BDD1429"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19109:2005 Geographic Information - Rules for Application Schema </w:t>
      </w:r>
    </w:p>
    <w:p w14:paraId="0B5B315B"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19111:2003 Geographic Information - Spatial referencing by coordinates </w:t>
      </w:r>
    </w:p>
    <w:p w14:paraId="448115F9" w14:textId="6B242B48" w:rsidR="005C18A9" w:rsidRPr="005C18A9" w:rsidDel="000D1848" w:rsidRDefault="005C18A9" w:rsidP="005C18A9">
      <w:pPr>
        <w:suppressAutoHyphens/>
        <w:spacing w:before="120" w:after="120" w:line="100" w:lineRule="atLeast"/>
        <w:rPr>
          <w:del w:id="119" w:author="Wim Smets" w:date="2019-09-24T15:15:00Z"/>
          <w:rFonts w:eastAsia="SimSun" w:cs="Arial"/>
          <w:color w:val="000000"/>
          <w:szCs w:val="24"/>
          <w:lang w:eastAsia="ar-SA"/>
        </w:rPr>
      </w:pPr>
      <w:del w:id="120" w:author="Wim Smets" w:date="2019-09-24T15:15:00Z">
        <w:r w:rsidRPr="005C18A9" w:rsidDel="000D1848">
          <w:rPr>
            <w:rFonts w:eastAsia="SimSun" w:cs="Arial"/>
            <w:color w:val="000000"/>
            <w:szCs w:val="24"/>
            <w:lang w:eastAsia="ar-SA"/>
          </w:rPr>
          <w:delText xml:space="preserve">ISO 19115:2003+Corr1 (2006) Geographic Information - Metadata </w:delText>
        </w:r>
      </w:del>
    </w:p>
    <w:p w14:paraId="2734C7DA"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19115-2:2009 Geographic Information - Metadata: Extensions for imagery and gridded data </w:t>
      </w:r>
    </w:p>
    <w:p w14:paraId="2EE3BA3B"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19123:2005 Geographic Information - Schema for coverage geometry and functions </w:t>
      </w:r>
    </w:p>
    <w:p w14:paraId="716C4093"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 xml:space="preserve">ISO 19129:2009 Geographic Information - Imagery gridded and coverage data framework </w:t>
      </w:r>
    </w:p>
    <w:p w14:paraId="60F62AC1"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19131:2007 Geographic Information - Data product specifications</w:t>
      </w:r>
    </w:p>
    <w:p w14:paraId="5ED328EB" w14:textId="6AB86FD5" w:rsidR="005C18A9" w:rsidRPr="005C18A9" w:rsidDel="000D1848" w:rsidRDefault="005C18A9" w:rsidP="005C18A9">
      <w:pPr>
        <w:suppressAutoHyphens/>
        <w:spacing w:before="120" w:after="120" w:line="100" w:lineRule="atLeast"/>
        <w:rPr>
          <w:del w:id="121" w:author="Wim Smets" w:date="2019-09-24T15:15:00Z"/>
          <w:rFonts w:eastAsia="SimSun" w:cs="Arial"/>
          <w:color w:val="000000"/>
          <w:szCs w:val="24"/>
          <w:lang w:eastAsia="ar-SA"/>
        </w:rPr>
      </w:pPr>
      <w:del w:id="122" w:author="Wim Smets" w:date="2019-09-24T15:15:00Z">
        <w:r w:rsidRPr="005C18A9" w:rsidDel="000D1848">
          <w:rPr>
            <w:rFonts w:eastAsia="SimSun" w:cs="Arial"/>
            <w:color w:val="000000"/>
            <w:szCs w:val="24"/>
            <w:lang w:eastAsia="ar-SA"/>
          </w:rPr>
          <w:delText>ISO 19136:2007 Geographic Information – Geography Markup Language</w:delText>
        </w:r>
      </w:del>
    </w:p>
    <w:p w14:paraId="65D5B468"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 19136-2:2015, Geographic Information – Geography Markup Language.</w:t>
      </w:r>
    </w:p>
    <w:p w14:paraId="5276EF58" w14:textId="77777777" w:rsidR="005C18A9" w:rsidRPr="005C18A9" w:rsidRDefault="005C18A9" w:rsidP="005C18A9">
      <w:pPr>
        <w:suppressAutoHyphens/>
        <w:spacing w:before="120" w:after="120" w:line="100" w:lineRule="atLeast"/>
        <w:rPr>
          <w:rFonts w:eastAsia="SimSun" w:cs="Arial"/>
          <w:color w:val="000000"/>
          <w:szCs w:val="24"/>
          <w:lang w:eastAsia="ar-SA"/>
        </w:rPr>
      </w:pPr>
      <w:r w:rsidRPr="005C18A9">
        <w:rPr>
          <w:rFonts w:eastAsia="SimSun" w:cs="Arial"/>
          <w:color w:val="000000"/>
          <w:szCs w:val="24"/>
          <w:lang w:eastAsia="ar-SA"/>
        </w:rPr>
        <w:t>ISO/TS 19139, Geographic Information – Metadata – XML schema implementation.</w:t>
      </w:r>
    </w:p>
    <w:p w14:paraId="72461A2C" w14:textId="77777777" w:rsidR="002749B7" w:rsidRPr="005C18A9" w:rsidRDefault="002749B7" w:rsidP="002749B7">
      <w:pPr>
        <w:suppressAutoHyphens/>
        <w:spacing w:before="120" w:after="120" w:line="100" w:lineRule="atLeast"/>
        <w:rPr>
          <w:rFonts w:eastAsia="Times New Roman" w:cs="Arial"/>
          <w:color w:val="000000"/>
          <w:szCs w:val="24"/>
          <w:lang w:val="en-GB" w:eastAsia="ar-SA"/>
        </w:rPr>
      </w:pPr>
    </w:p>
    <w:p w14:paraId="066701B9" w14:textId="77777777" w:rsidR="002749B7" w:rsidRPr="000D1848" w:rsidRDefault="002749B7" w:rsidP="00ED04F8">
      <w:pPr>
        <w:pStyle w:val="Heading1"/>
        <w:rPr>
          <w:highlight w:val="yellow"/>
          <w:rPrChange w:id="123" w:author="Wim Smets" w:date="2019-09-24T15:17:00Z">
            <w:rPr/>
          </w:rPrChange>
        </w:rPr>
      </w:pPr>
      <w:bookmarkStart w:id="124" w:name="__RefHeading__2918_1382180727"/>
      <w:bookmarkStart w:id="125" w:name="_Toc18406153"/>
      <w:bookmarkEnd w:id="124"/>
      <w:r w:rsidRPr="000D1848">
        <w:rPr>
          <w:highlight w:val="yellow"/>
          <w:rPrChange w:id="126" w:author="Wim Smets" w:date="2019-09-24T15:17:00Z">
            <w:rPr/>
          </w:rPrChange>
        </w:rPr>
        <w:t>Terms, definitions and abbreviations</w:t>
      </w:r>
      <w:bookmarkEnd w:id="125"/>
    </w:p>
    <w:p w14:paraId="38B9D3E0" w14:textId="77777777" w:rsidR="002749B7" w:rsidRPr="002749B7" w:rsidRDefault="002749B7" w:rsidP="00ED04F8">
      <w:pPr>
        <w:pStyle w:val="Heading2"/>
      </w:pPr>
      <w:bookmarkStart w:id="127" w:name="__RefHeading__2920_1382180727"/>
      <w:bookmarkStart w:id="128" w:name="_Toc18406154"/>
      <w:bookmarkEnd w:id="127"/>
      <w:r w:rsidRPr="002749B7">
        <w:t>Terms and definitions</w:t>
      </w:r>
      <w:bookmarkEnd w:id="128"/>
    </w:p>
    <w:p w14:paraId="03935B69" w14:textId="555BF56B" w:rsidR="002749B7" w:rsidRPr="002749B7" w:rsidRDefault="002749B7" w:rsidP="002749B7">
      <w:pPr>
        <w:suppressAutoHyphens/>
        <w:spacing w:before="120" w:after="120" w:line="100" w:lineRule="atLeast"/>
        <w:rPr>
          <w:rFonts w:eastAsia="SimSun" w:cs="Arial"/>
          <w:color w:val="1F3864"/>
          <w:szCs w:val="24"/>
          <w:lang w:eastAsia="ar-SA"/>
        </w:rPr>
      </w:pPr>
      <w:bookmarkStart w:id="129" w:name="_Toc386114206"/>
      <w:r w:rsidRPr="002749B7">
        <w:rPr>
          <w:rFonts w:eastAsia="SimSun" w:cs="Arial"/>
          <w:color w:val="000000"/>
          <w:szCs w:val="24"/>
          <w:lang w:eastAsia="ar-SA"/>
        </w:rPr>
        <w:t>The S-100 framework is based on the ISO 19100 series of geographic standards. The terms and definitions provided here are used to standardize the nomenclature found within that framework, whenever possible. They are taken from th</w:t>
      </w:r>
      <w:r w:rsidR="004825EC">
        <w:rPr>
          <w:rFonts w:eastAsia="SimSun" w:cs="Arial"/>
          <w:color w:val="000000"/>
          <w:szCs w:val="24"/>
          <w:lang w:eastAsia="ar-SA"/>
        </w:rPr>
        <w:t>e references cited in clause 2</w:t>
      </w:r>
      <w:r w:rsidRPr="002749B7">
        <w:rPr>
          <w:rFonts w:eastAsia="SimSun" w:cs="Arial"/>
          <w:color w:val="000000"/>
          <w:szCs w:val="24"/>
          <w:lang w:eastAsia="ar-SA"/>
        </w:rPr>
        <w:t>. Modifications have been made when necessary.</w:t>
      </w:r>
    </w:p>
    <w:bookmarkEnd w:id="129"/>
    <w:p w14:paraId="47267F98"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2AF9C9C1"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b/>
          <w:color w:val="000000"/>
          <w:szCs w:val="24"/>
          <w:lang w:eastAsia="ar-SA"/>
        </w:rPr>
        <w:t>application schema</w:t>
      </w:r>
    </w:p>
    <w:p w14:paraId="4BBDBB4B"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b/>
          <w:color w:val="000000"/>
          <w:szCs w:val="24"/>
          <w:lang w:eastAsia="ar-SA"/>
        </w:rPr>
        <w:t xml:space="preserve">conceptual schema </w:t>
      </w:r>
      <w:r w:rsidRPr="002749B7">
        <w:rPr>
          <w:rFonts w:eastAsia="SimSun" w:cs="Arial"/>
          <w:color w:val="000000"/>
          <w:szCs w:val="24"/>
          <w:lang w:eastAsia="ar-SA"/>
        </w:rPr>
        <w:t xml:space="preserve">for data required by one or more </w:t>
      </w:r>
      <w:r w:rsidRPr="002749B7">
        <w:rPr>
          <w:rFonts w:eastAsia="SimSun" w:cs="Arial"/>
          <w:b/>
          <w:color w:val="000000"/>
          <w:szCs w:val="24"/>
          <w:lang w:eastAsia="ar-SA"/>
        </w:rPr>
        <w:t xml:space="preserve">applications </w:t>
      </w:r>
      <w:r w:rsidRPr="002749B7">
        <w:rPr>
          <w:rFonts w:eastAsia="SimSun" w:cs="Arial"/>
          <w:color w:val="000000"/>
          <w:szCs w:val="24"/>
          <w:lang w:eastAsia="ar-SA"/>
        </w:rPr>
        <w:t>(ISO 19101)</w:t>
      </w:r>
    </w:p>
    <w:p w14:paraId="48C6FF57"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153E974E"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conceptual model</w:t>
      </w:r>
    </w:p>
    <w:p w14:paraId="1D3F57FD"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color w:val="000000"/>
          <w:szCs w:val="24"/>
          <w:lang w:eastAsia="ar-SA"/>
        </w:rPr>
        <w:t>model</w:t>
      </w:r>
      <w:r w:rsidRPr="002749B7">
        <w:rPr>
          <w:rFonts w:eastAsia="SimSun" w:cs="Arial"/>
          <w:b/>
          <w:color w:val="000000"/>
          <w:szCs w:val="24"/>
          <w:lang w:eastAsia="ar-SA"/>
        </w:rPr>
        <w:t xml:space="preserve"> </w:t>
      </w:r>
      <w:r w:rsidRPr="002749B7">
        <w:rPr>
          <w:rFonts w:eastAsia="SimSun" w:cs="Arial"/>
          <w:color w:val="000000"/>
          <w:szCs w:val="24"/>
          <w:lang w:eastAsia="ar-SA"/>
        </w:rPr>
        <w:t xml:space="preserve">that defines concepts of a </w:t>
      </w:r>
      <w:r w:rsidRPr="002749B7">
        <w:rPr>
          <w:rFonts w:eastAsia="SimSun" w:cs="Arial"/>
          <w:b/>
          <w:color w:val="000000"/>
          <w:szCs w:val="24"/>
          <w:lang w:eastAsia="ar-SA"/>
        </w:rPr>
        <w:t xml:space="preserve">universe of discourse </w:t>
      </w:r>
      <w:r w:rsidRPr="002749B7">
        <w:rPr>
          <w:rFonts w:eastAsia="SimSun" w:cs="Arial"/>
          <w:color w:val="000000"/>
          <w:szCs w:val="24"/>
          <w:lang w:eastAsia="ar-SA"/>
        </w:rPr>
        <w:t>(ISO 19101)</w:t>
      </w:r>
    </w:p>
    <w:p w14:paraId="221F57C8"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27776973"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conceptual schema</w:t>
      </w:r>
    </w:p>
    <w:p w14:paraId="2B1539CB"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color w:val="000000"/>
          <w:szCs w:val="24"/>
          <w:lang w:eastAsia="ar-SA"/>
        </w:rPr>
        <w:t xml:space="preserve">formal description of a </w:t>
      </w:r>
      <w:r w:rsidRPr="002749B7">
        <w:rPr>
          <w:rFonts w:eastAsia="SimSun" w:cs="Arial"/>
          <w:b/>
          <w:color w:val="000000"/>
          <w:szCs w:val="24"/>
          <w:lang w:eastAsia="ar-SA"/>
        </w:rPr>
        <w:t xml:space="preserve">conceptual model </w:t>
      </w:r>
      <w:r w:rsidRPr="002749B7">
        <w:rPr>
          <w:rFonts w:eastAsia="SimSun" w:cs="Arial"/>
          <w:color w:val="000000"/>
          <w:szCs w:val="24"/>
          <w:lang w:eastAsia="ar-SA"/>
        </w:rPr>
        <w:t>(ISO 19101)</w:t>
      </w:r>
    </w:p>
    <w:p w14:paraId="6856F27E"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6AA1AC21"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b/>
          <w:color w:val="000000"/>
          <w:szCs w:val="24"/>
          <w:lang w:eastAsia="ar-SA"/>
        </w:rPr>
        <w:t>data product</w:t>
      </w:r>
    </w:p>
    <w:p w14:paraId="57555E74"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b/>
          <w:color w:val="000000"/>
          <w:szCs w:val="24"/>
          <w:lang w:eastAsia="ar-SA"/>
        </w:rPr>
        <w:t xml:space="preserve">dataset </w:t>
      </w:r>
      <w:r w:rsidRPr="002749B7">
        <w:rPr>
          <w:rFonts w:eastAsia="SimSun" w:cs="Arial"/>
          <w:color w:val="000000"/>
          <w:szCs w:val="24"/>
          <w:lang w:eastAsia="ar-SA"/>
        </w:rPr>
        <w:t xml:space="preserve">or </w:t>
      </w:r>
      <w:r w:rsidRPr="002749B7">
        <w:rPr>
          <w:rFonts w:eastAsia="SimSun" w:cs="Arial"/>
          <w:b/>
          <w:color w:val="000000"/>
          <w:szCs w:val="24"/>
          <w:lang w:eastAsia="ar-SA"/>
        </w:rPr>
        <w:t xml:space="preserve">dataset series </w:t>
      </w:r>
      <w:r w:rsidRPr="002749B7">
        <w:rPr>
          <w:rFonts w:eastAsia="SimSun" w:cs="Arial"/>
          <w:color w:val="000000"/>
          <w:szCs w:val="24"/>
          <w:lang w:eastAsia="ar-SA"/>
        </w:rPr>
        <w:t xml:space="preserve">that conforms to a </w:t>
      </w:r>
      <w:r w:rsidRPr="002749B7">
        <w:rPr>
          <w:rFonts w:eastAsia="SimSun" w:cs="Arial"/>
          <w:b/>
          <w:color w:val="000000"/>
          <w:szCs w:val="24"/>
          <w:lang w:eastAsia="ar-SA"/>
        </w:rPr>
        <w:t>data product specification</w:t>
      </w:r>
    </w:p>
    <w:p w14:paraId="01157AA3"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300E614F"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data product specification</w:t>
      </w:r>
    </w:p>
    <w:p w14:paraId="32B7DFFB" w14:textId="77777777" w:rsidR="002749B7" w:rsidRPr="002749B7" w:rsidRDefault="002749B7" w:rsidP="002749B7">
      <w:pPr>
        <w:suppressAutoHyphens/>
        <w:spacing w:before="0" w:after="0" w:line="100" w:lineRule="atLeast"/>
        <w:ind w:left="340"/>
        <w:jc w:val="left"/>
        <w:rPr>
          <w:rFonts w:eastAsia="SimSun" w:cs="Arial"/>
          <w:i/>
          <w:color w:val="000000"/>
          <w:szCs w:val="24"/>
          <w:lang w:eastAsia="ar-SA"/>
        </w:rPr>
      </w:pPr>
      <w:r w:rsidRPr="002749B7">
        <w:rPr>
          <w:rFonts w:eastAsia="SimSun" w:cs="Arial"/>
          <w:color w:val="000000"/>
          <w:szCs w:val="24"/>
          <w:lang w:eastAsia="ar-SA"/>
        </w:rPr>
        <w:t xml:space="preserve">detailed description of a </w:t>
      </w:r>
      <w:r w:rsidRPr="002749B7">
        <w:rPr>
          <w:rFonts w:eastAsia="SimSun" w:cs="Arial"/>
          <w:b/>
          <w:color w:val="000000"/>
          <w:szCs w:val="24"/>
          <w:lang w:eastAsia="ar-SA"/>
        </w:rPr>
        <w:t xml:space="preserve">dataset </w:t>
      </w:r>
      <w:r w:rsidRPr="002749B7">
        <w:rPr>
          <w:rFonts w:eastAsia="SimSun" w:cs="Arial"/>
          <w:color w:val="000000"/>
          <w:szCs w:val="24"/>
          <w:lang w:eastAsia="ar-SA"/>
        </w:rPr>
        <w:t xml:space="preserve">or </w:t>
      </w:r>
      <w:r w:rsidRPr="002749B7">
        <w:rPr>
          <w:rFonts w:eastAsia="SimSun" w:cs="Arial"/>
          <w:b/>
          <w:color w:val="000000"/>
          <w:szCs w:val="24"/>
          <w:lang w:eastAsia="ar-SA"/>
        </w:rPr>
        <w:t xml:space="preserve">dataset series </w:t>
      </w:r>
      <w:r w:rsidRPr="002749B7">
        <w:rPr>
          <w:rFonts w:eastAsia="SimSun" w:cs="Arial"/>
          <w:color w:val="000000"/>
          <w:szCs w:val="24"/>
          <w:lang w:eastAsia="ar-SA"/>
        </w:rPr>
        <w:t>together with additional information that will enable it to be created, supplied to and used by another party</w:t>
      </w:r>
    </w:p>
    <w:p w14:paraId="53185BB7"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i/>
          <w:color w:val="000000"/>
          <w:szCs w:val="24"/>
          <w:lang w:eastAsia="ar-SA"/>
        </w:rPr>
        <w:t>NOTE: A data product specification provides a description of the universe of discourse and a specification for mapping the universe of discourse to a dataset. It may be used for production, sales, end-use or other purpose.</w:t>
      </w:r>
    </w:p>
    <w:p w14:paraId="68834E29"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105A78C7"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dataset</w:t>
      </w:r>
    </w:p>
    <w:p w14:paraId="79D823C3" w14:textId="77777777" w:rsidR="002749B7" w:rsidRPr="002749B7" w:rsidRDefault="002749B7" w:rsidP="002749B7">
      <w:pPr>
        <w:suppressAutoHyphens/>
        <w:spacing w:before="0" w:after="0" w:line="100" w:lineRule="atLeast"/>
        <w:ind w:firstLine="340"/>
        <w:jc w:val="left"/>
        <w:rPr>
          <w:rFonts w:eastAsia="SimSun" w:cs="Arial"/>
          <w:i/>
          <w:color w:val="000000"/>
          <w:szCs w:val="24"/>
          <w:lang w:eastAsia="ar-SA"/>
        </w:rPr>
      </w:pPr>
      <w:r w:rsidRPr="002749B7">
        <w:rPr>
          <w:rFonts w:eastAsia="SimSun" w:cs="Arial"/>
          <w:color w:val="000000"/>
          <w:szCs w:val="24"/>
          <w:lang w:eastAsia="ar-SA"/>
        </w:rPr>
        <w:t>identifiable collection of data (ISO 19115)</w:t>
      </w:r>
    </w:p>
    <w:p w14:paraId="73E0D5E4"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i/>
          <w:color w:val="000000"/>
          <w:szCs w:val="24"/>
          <w:lang w:eastAsia="ar-SA"/>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14:paraId="137A74F5"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5BE5887C"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domain</w:t>
      </w:r>
    </w:p>
    <w:p w14:paraId="0FB1E0B4" w14:textId="77777777" w:rsidR="002749B7" w:rsidRPr="002749B7" w:rsidRDefault="002749B7" w:rsidP="002749B7">
      <w:pPr>
        <w:suppressAutoHyphens/>
        <w:spacing w:before="0" w:after="0" w:line="100" w:lineRule="atLeast"/>
        <w:ind w:firstLine="340"/>
        <w:jc w:val="left"/>
        <w:rPr>
          <w:rFonts w:eastAsia="SimSun" w:cs="Arial"/>
          <w:i/>
          <w:color w:val="000000"/>
          <w:szCs w:val="24"/>
          <w:lang w:eastAsia="ar-SA"/>
        </w:rPr>
      </w:pPr>
      <w:r w:rsidRPr="002749B7">
        <w:rPr>
          <w:rFonts w:eastAsia="SimSun" w:cs="Arial"/>
          <w:color w:val="000000"/>
          <w:szCs w:val="24"/>
          <w:lang w:eastAsia="ar-SA"/>
        </w:rPr>
        <w:t>well-defined set (ISO/TS 19103)</w:t>
      </w:r>
    </w:p>
    <w:p w14:paraId="36062332"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i/>
          <w:color w:val="000000"/>
          <w:szCs w:val="24"/>
          <w:lang w:eastAsia="ar-SA"/>
        </w:rPr>
        <w:t xml:space="preserve">NOTE: Well-defined means that the definition is both necessary and </w:t>
      </w:r>
      <w:proofErr w:type="gramStart"/>
      <w:r w:rsidRPr="002749B7">
        <w:rPr>
          <w:rFonts w:eastAsia="SimSun" w:cs="Arial"/>
          <w:i/>
          <w:color w:val="000000"/>
          <w:szCs w:val="24"/>
          <w:lang w:eastAsia="ar-SA"/>
        </w:rPr>
        <w:t>sufficient</w:t>
      </w:r>
      <w:proofErr w:type="gramEnd"/>
      <w:r w:rsidRPr="002749B7">
        <w:rPr>
          <w:rFonts w:eastAsia="SimSun" w:cs="Arial"/>
          <w:i/>
          <w:color w:val="000000"/>
          <w:szCs w:val="24"/>
          <w:lang w:eastAsia="ar-SA"/>
        </w:rPr>
        <w:t>, as everything that satisfies the definition is in the set and everything that does not satisfy the definition is necessarily outside the set.</w:t>
      </w:r>
    </w:p>
    <w:p w14:paraId="24810BC8"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05ADD09A"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feature</w:t>
      </w:r>
    </w:p>
    <w:p w14:paraId="7828485B" w14:textId="77777777" w:rsidR="002749B7" w:rsidRPr="002749B7" w:rsidRDefault="002749B7" w:rsidP="002749B7">
      <w:pPr>
        <w:suppressAutoHyphens/>
        <w:spacing w:before="0" w:after="0" w:line="100" w:lineRule="atLeast"/>
        <w:ind w:firstLine="340"/>
        <w:jc w:val="left"/>
        <w:rPr>
          <w:rFonts w:eastAsia="SimSun" w:cs="Arial"/>
          <w:i/>
          <w:color w:val="000000"/>
          <w:szCs w:val="24"/>
          <w:lang w:eastAsia="ar-SA"/>
        </w:rPr>
      </w:pPr>
      <w:r w:rsidRPr="002749B7">
        <w:rPr>
          <w:rFonts w:eastAsia="SimSun" w:cs="Arial"/>
          <w:color w:val="000000"/>
          <w:szCs w:val="24"/>
          <w:lang w:eastAsia="ar-SA"/>
        </w:rPr>
        <w:t xml:space="preserve">abstraction of </w:t>
      </w:r>
      <w:proofErr w:type="gramStart"/>
      <w:r w:rsidRPr="002749B7">
        <w:rPr>
          <w:rFonts w:eastAsia="SimSun" w:cs="Arial"/>
          <w:color w:val="000000"/>
          <w:szCs w:val="24"/>
          <w:lang w:eastAsia="ar-SA"/>
        </w:rPr>
        <w:t>real world</w:t>
      </w:r>
      <w:proofErr w:type="gramEnd"/>
      <w:r w:rsidRPr="002749B7">
        <w:rPr>
          <w:rFonts w:eastAsia="SimSun" w:cs="Arial"/>
          <w:color w:val="000000"/>
          <w:szCs w:val="24"/>
          <w:lang w:eastAsia="ar-SA"/>
        </w:rPr>
        <w:t xml:space="preserve"> phenomena (ISO 19101)</w:t>
      </w:r>
    </w:p>
    <w:p w14:paraId="3C6CD5E7" w14:textId="77777777" w:rsidR="002749B7" w:rsidRPr="002749B7" w:rsidRDefault="002749B7" w:rsidP="002749B7">
      <w:pPr>
        <w:suppressAutoHyphens/>
        <w:spacing w:before="0" w:after="0" w:line="100" w:lineRule="atLeast"/>
        <w:ind w:left="340"/>
        <w:jc w:val="left"/>
        <w:rPr>
          <w:rFonts w:eastAsia="SimSun" w:cs="Arial"/>
          <w:color w:val="000000"/>
          <w:szCs w:val="24"/>
          <w:lang w:eastAsia="ar-SA"/>
        </w:rPr>
      </w:pPr>
      <w:r w:rsidRPr="002749B7">
        <w:rPr>
          <w:rFonts w:eastAsia="SimSun" w:cs="Arial"/>
          <w:i/>
          <w:color w:val="000000"/>
          <w:szCs w:val="24"/>
          <w:lang w:eastAsia="ar-SA"/>
        </w:rPr>
        <w:t xml:space="preserve">NOTE:  A feature may occur as a type or an instance. Feature type or feature instance shall be used when only one is meant. </w:t>
      </w:r>
    </w:p>
    <w:p w14:paraId="3656C8B9"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3A5F37D3"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feature attribute</w:t>
      </w:r>
    </w:p>
    <w:p w14:paraId="71ED7297" w14:textId="77777777" w:rsidR="002749B7" w:rsidRPr="002749B7" w:rsidRDefault="002749B7" w:rsidP="002749B7">
      <w:pPr>
        <w:suppressAutoHyphens/>
        <w:spacing w:before="0" w:after="0" w:line="100" w:lineRule="atLeast"/>
        <w:ind w:firstLine="340"/>
        <w:jc w:val="left"/>
        <w:rPr>
          <w:rFonts w:eastAsia="SimSun" w:cs="Arial"/>
          <w:i/>
          <w:color w:val="000000"/>
          <w:sz w:val="20"/>
          <w:szCs w:val="20"/>
          <w:lang w:eastAsia="ar-SA"/>
        </w:rPr>
      </w:pPr>
      <w:r w:rsidRPr="002749B7">
        <w:rPr>
          <w:rFonts w:eastAsia="SimSun" w:cs="Arial"/>
          <w:color w:val="000000"/>
          <w:szCs w:val="24"/>
          <w:lang w:eastAsia="ar-SA"/>
        </w:rPr>
        <w:t xml:space="preserve">characteristic of a </w:t>
      </w:r>
      <w:r w:rsidRPr="002749B7">
        <w:rPr>
          <w:rFonts w:eastAsia="SimSun" w:cs="Arial"/>
          <w:b/>
          <w:color w:val="000000"/>
          <w:szCs w:val="24"/>
          <w:lang w:eastAsia="ar-SA"/>
        </w:rPr>
        <w:t xml:space="preserve">feature </w:t>
      </w:r>
      <w:r w:rsidRPr="002749B7">
        <w:rPr>
          <w:rFonts w:eastAsia="SimSun" w:cs="Arial"/>
          <w:color w:val="000000"/>
          <w:szCs w:val="24"/>
          <w:lang w:eastAsia="ar-SA"/>
        </w:rPr>
        <w:t>(ISO 19101)</w:t>
      </w:r>
    </w:p>
    <w:p w14:paraId="3D51FBFF" w14:textId="77777777" w:rsidR="002749B7" w:rsidRPr="002749B7" w:rsidRDefault="002749B7" w:rsidP="002749B7">
      <w:pPr>
        <w:suppressAutoHyphens/>
        <w:spacing w:before="0" w:after="0" w:line="100" w:lineRule="atLeast"/>
        <w:ind w:left="340"/>
        <w:jc w:val="left"/>
        <w:rPr>
          <w:rFonts w:eastAsia="SimSun" w:cs="Arial"/>
          <w:i/>
          <w:color w:val="000000"/>
          <w:sz w:val="20"/>
          <w:szCs w:val="20"/>
          <w:lang w:eastAsia="ar-SA"/>
        </w:rPr>
      </w:pPr>
      <w:r w:rsidRPr="002749B7">
        <w:rPr>
          <w:rFonts w:eastAsia="SimSun" w:cs="Arial"/>
          <w:i/>
          <w:color w:val="000000"/>
          <w:sz w:val="20"/>
          <w:szCs w:val="20"/>
          <w:lang w:eastAsia="ar-SA"/>
        </w:rPr>
        <w:t>NOTE 1: A feature attribute may occur as a type or an instance. Feature attribute type or feature attribute instance is used when only one is meant.</w:t>
      </w:r>
    </w:p>
    <w:p w14:paraId="0D3D4A45"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i/>
          <w:color w:val="000000"/>
          <w:sz w:val="20"/>
          <w:szCs w:val="20"/>
          <w:lang w:eastAsia="ar-SA"/>
        </w:rPr>
        <w:t>NOTE 2: A feature attribute type has a name, a data type and a domain associated to it. A feature attribute for a feature instance has an attribute value taken from the domain.</w:t>
      </w:r>
    </w:p>
    <w:p w14:paraId="0356EA60"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p>
    <w:p w14:paraId="386A05EB"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geographic data</w:t>
      </w:r>
    </w:p>
    <w:p w14:paraId="5671E62E" w14:textId="77777777" w:rsidR="002749B7" w:rsidRPr="002749B7" w:rsidRDefault="002749B7" w:rsidP="002749B7">
      <w:pPr>
        <w:suppressAutoHyphens/>
        <w:spacing w:before="0" w:after="0" w:line="100" w:lineRule="atLeast"/>
        <w:ind w:firstLine="340"/>
        <w:jc w:val="left"/>
        <w:rPr>
          <w:rFonts w:eastAsia="SimSun" w:cs="Arial"/>
          <w:i/>
          <w:color w:val="000000"/>
          <w:szCs w:val="24"/>
          <w:lang w:eastAsia="ar-SA"/>
        </w:rPr>
      </w:pPr>
      <w:r w:rsidRPr="002749B7">
        <w:rPr>
          <w:rFonts w:eastAsia="SimSun" w:cs="Arial"/>
          <w:color w:val="000000"/>
          <w:szCs w:val="24"/>
          <w:lang w:eastAsia="ar-SA"/>
        </w:rPr>
        <w:t>data with implicit or explicit reference to a location relative to the Earth (ISO 19109)</w:t>
      </w:r>
    </w:p>
    <w:p w14:paraId="6A985C6F"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i/>
          <w:color w:val="000000"/>
          <w:szCs w:val="24"/>
          <w:lang w:eastAsia="ar-SA"/>
        </w:rPr>
        <w:t>NOTE: Geographic information is also used as a term for information concerning phenomena implicitly or explicitly associated with a location relative to the Earth.</w:t>
      </w:r>
    </w:p>
    <w:p w14:paraId="721EF37A"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286F7167"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metadata</w:t>
      </w:r>
    </w:p>
    <w:p w14:paraId="565E4D6A"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color w:val="000000"/>
          <w:szCs w:val="24"/>
          <w:lang w:eastAsia="ar-SA"/>
        </w:rPr>
        <w:t>data about data (ISO 19115)</w:t>
      </w:r>
    </w:p>
    <w:p w14:paraId="7ACCC2E8"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1C5E3199"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model</w:t>
      </w:r>
    </w:p>
    <w:p w14:paraId="64A18309"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color w:val="000000"/>
          <w:szCs w:val="24"/>
          <w:lang w:eastAsia="ar-SA"/>
        </w:rPr>
        <w:t>abstraction of some aspects of reality (ISO 19109)</w:t>
      </w:r>
    </w:p>
    <w:p w14:paraId="232CE2E9" w14:textId="77777777" w:rsidR="002749B7" w:rsidRPr="002749B7" w:rsidRDefault="002749B7" w:rsidP="002749B7">
      <w:pPr>
        <w:suppressAutoHyphens/>
        <w:spacing w:before="120" w:after="0" w:line="100" w:lineRule="atLeast"/>
        <w:jc w:val="left"/>
        <w:rPr>
          <w:rFonts w:eastAsia="SimSun" w:cs="Arial"/>
          <w:b/>
          <w:color w:val="000000"/>
          <w:szCs w:val="24"/>
          <w:lang w:eastAsia="ar-SA"/>
        </w:rPr>
      </w:pPr>
    </w:p>
    <w:p w14:paraId="0C09DB0A"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portrayal</w:t>
      </w:r>
    </w:p>
    <w:p w14:paraId="7124D2AA" w14:textId="77777777" w:rsidR="002749B7" w:rsidRPr="002749B7" w:rsidRDefault="002749B7" w:rsidP="002749B7">
      <w:pPr>
        <w:suppressAutoHyphens/>
        <w:spacing w:before="0" w:after="0" w:line="100" w:lineRule="atLeast"/>
        <w:ind w:firstLine="340"/>
        <w:jc w:val="left"/>
        <w:rPr>
          <w:rFonts w:eastAsia="SimSun" w:cs="Arial"/>
          <w:b/>
          <w:color w:val="000000"/>
          <w:szCs w:val="24"/>
          <w:lang w:eastAsia="ar-SA"/>
        </w:rPr>
      </w:pPr>
      <w:r w:rsidRPr="002749B7">
        <w:rPr>
          <w:rFonts w:eastAsia="SimSun" w:cs="Arial"/>
          <w:color w:val="000000"/>
          <w:szCs w:val="24"/>
          <w:lang w:eastAsia="ar-SA"/>
        </w:rPr>
        <w:t>presentation of information to humans (ISO 19117)</w:t>
      </w:r>
    </w:p>
    <w:p w14:paraId="2CB2C144" w14:textId="77777777" w:rsidR="002749B7" w:rsidRPr="002749B7" w:rsidRDefault="002749B7" w:rsidP="002749B7">
      <w:pPr>
        <w:suppressAutoHyphens/>
        <w:spacing w:before="0" w:after="0" w:line="100" w:lineRule="atLeast"/>
        <w:jc w:val="left"/>
        <w:rPr>
          <w:rFonts w:eastAsia="SimSun" w:cs="Arial"/>
          <w:b/>
          <w:color w:val="000000"/>
          <w:szCs w:val="24"/>
          <w:lang w:eastAsia="ar-SA"/>
        </w:rPr>
      </w:pPr>
    </w:p>
    <w:p w14:paraId="60AD0AC5" w14:textId="77777777" w:rsidR="002749B7" w:rsidRPr="002749B7" w:rsidRDefault="002749B7" w:rsidP="002749B7">
      <w:pPr>
        <w:suppressAutoHyphens/>
        <w:spacing w:before="0" w:after="0" w:line="100" w:lineRule="atLeast"/>
        <w:ind w:firstLine="340"/>
        <w:jc w:val="left"/>
        <w:rPr>
          <w:rFonts w:eastAsia="SimSun" w:cs="Arial"/>
          <w:color w:val="000000"/>
          <w:szCs w:val="24"/>
          <w:lang w:eastAsia="ar-SA"/>
        </w:rPr>
      </w:pPr>
      <w:r w:rsidRPr="002749B7">
        <w:rPr>
          <w:rFonts w:eastAsia="SimSun" w:cs="Arial"/>
          <w:b/>
          <w:color w:val="000000"/>
          <w:szCs w:val="24"/>
          <w:lang w:eastAsia="ar-SA"/>
        </w:rPr>
        <w:t>quality</w:t>
      </w:r>
    </w:p>
    <w:p w14:paraId="698302D4" w14:textId="77777777" w:rsidR="002749B7" w:rsidRPr="002749B7" w:rsidRDefault="002749B7" w:rsidP="002749B7">
      <w:pPr>
        <w:suppressAutoHyphens/>
        <w:spacing w:before="0" w:after="0" w:line="100" w:lineRule="atLeast"/>
        <w:ind w:left="340"/>
        <w:jc w:val="left"/>
        <w:rPr>
          <w:rFonts w:eastAsia="SimSun" w:cs="Arial"/>
          <w:b/>
          <w:color w:val="000000"/>
          <w:szCs w:val="24"/>
          <w:lang w:eastAsia="ar-SA"/>
        </w:rPr>
      </w:pPr>
      <w:r w:rsidRPr="002749B7">
        <w:rPr>
          <w:rFonts w:eastAsia="SimSun" w:cs="Arial"/>
          <w:color w:val="000000"/>
          <w:szCs w:val="24"/>
          <w:lang w:eastAsia="ar-SA"/>
        </w:rPr>
        <w:lastRenderedPageBreak/>
        <w:t>totality of characteristics of a product that bear on its ability to satisfy stated and implied needs (ISO 19101)</w:t>
      </w:r>
    </w:p>
    <w:p w14:paraId="18C9489E"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p>
    <w:p w14:paraId="7CF39981" w14:textId="77777777" w:rsidR="002749B7" w:rsidRPr="00BC64B3" w:rsidRDefault="002749B7" w:rsidP="00ED04F8">
      <w:pPr>
        <w:pStyle w:val="Heading2"/>
        <w:rPr>
          <w:highlight w:val="yellow"/>
          <w:rPrChange w:id="130" w:author="Wim Smets" w:date="2019-09-24T15:20:00Z">
            <w:rPr/>
          </w:rPrChange>
        </w:rPr>
      </w:pPr>
      <w:bookmarkStart w:id="131" w:name="__RefHeading__2922_1382180727"/>
      <w:bookmarkStart w:id="132" w:name="_Toc18406155"/>
      <w:bookmarkEnd w:id="131"/>
      <w:r w:rsidRPr="00BC64B3">
        <w:rPr>
          <w:highlight w:val="yellow"/>
          <w:rPrChange w:id="133" w:author="Wim Smets" w:date="2019-09-24T15:20:00Z">
            <w:rPr/>
          </w:rPrChange>
        </w:rPr>
        <w:t>Abbreviations</w:t>
      </w:r>
      <w:bookmarkEnd w:id="132"/>
    </w:p>
    <w:p w14:paraId="2854EE57"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CRS</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Coordinate Reference System</w:t>
      </w:r>
    </w:p>
    <w:p w14:paraId="5D483879"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DCEG</w:t>
      </w:r>
      <w:r w:rsidRPr="002749B7">
        <w:rPr>
          <w:rFonts w:eastAsia="Times New Roman" w:cs="Arial"/>
          <w:color w:val="000000"/>
          <w:szCs w:val="24"/>
          <w:lang w:val="en-GB" w:eastAsia="ar-SA"/>
        </w:rPr>
        <w:tab/>
        <w:t>Data Classification and Encoding Guide</w:t>
      </w:r>
    </w:p>
    <w:p w14:paraId="36AB74FD"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ECDIS</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Electronic Chart Display and Information System</w:t>
      </w:r>
    </w:p>
    <w:p w14:paraId="1730086A"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ENC</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Electronic Navigational Chart</w:t>
      </w:r>
    </w:p>
    <w:p w14:paraId="5520206B"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GML</w:t>
      </w:r>
      <w:r w:rsidRPr="002749B7">
        <w:rPr>
          <w:rFonts w:eastAsia="Times New Roman" w:cs="Arial"/>
          <w:color w:val="000000"/>
          <w:szCs w:val="24"/>
          <w:lang w:val="en-GB" w:eastAsia="ar-SA"/>
        </w:rPr>
        <w:tab/>
        <w:t xml:space="preserve">Geography </w:t>
      </w:r>
      <w:proofErr w:type="spellStart"/>
      <w:r w:rsidRPr="002749B7">
        <w:rPr>
          <w:rFonts w:eastAsia="Times New Roman" w:cs="Arial"/>
          <w:color w:val="000000"/>
          <w:szCs w:val="24"/>
          <w:lang w:val="en-GB" w:eastAsia="ar-SA"/>
        </w:rPr>
        <w:t>Markup</w:t>
      </w:r>
      <w:proofErr w:type="spellEnd"/>
      <w:r w:rsidRPr="002749B7">
        <w:rPr>
          <w:rFonts w:eastAsia="Times New Roman" w:cs="Arial"/>
          <w:color w:val="000000"/>
          <w:szCs w:val="24"/>
          <w:lang w:val="en-GB" w:eastAsia="ar-SA"/>
        </w:rPr>
        <w:t xml:space="preserve"> Language</w:t>
      </w:r>
    </w:p>
    <w:p w14:paraId="2AFA3E14"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IALA</w:t>
      </w:r>
      <w:r w:rsidRPr="002749B7">
        <w:rPr>
          <w:rFonts w:eastAsia="Times New Roman" w:cs="Arial"/>
          <w:color w:val="000000"/>
          <w:szCs w:val="24"/>
          <w:lang w:val="en-GB" w:eastAsia="ar-SA"/>
        </w:rPr>
        <w:tab/>
        <w:t>International Association of Marine Aids to Navigation and Lighthouse Authorities</w:t>
      </w:r>
    </w:p>
    <w:p w14:paraId="5D2C4028"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IHO</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International Hydrographic Organization</w:t>
      </w:r>
    </w:p>
    <w:p w14:paraId="05A635E5"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IMO</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International Maritime Organization</w:t>
      </w:r>
    </w:p>
    <w:p w14:paraId="546E533A"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ISO</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International Organization for Standardization</w:t>
      </w:r>
    </w:p>
    <w:p w14:paraId="78235660"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UML</w:t>
      </w:r>
      <w:r w:rsidRPr="002749B7">
        <w:rPr>
          <w:rFonts w:eastAsia="Times New Roman" w:cs="Arial"/>
          <w:color w:val="000000"/>
          <w:szCs w:val="24"/>
          <w:lang w:val="en-GB" w:eastAsia="ar-SA"/>
        </w:rPr>
        <w:tab/>
        <w:t xml:space="preserve">Unified </w:t>
      </w:r>
      <w:proofErr w:type="spellStart"/>
      <w:r w:rsidRPr="002749B7">
        <w:rPr>
          <w:rFonts w:eastAsia="Times New Roman" w:cs="Arial"/>
          <w:color w:val="000000"/>
          <w:szCs w:val="24"/>
          <w:lang w:val="en-GB" w:eastAsia="ar-SA"/>
        </w:rPr>
        <w:t>Modeling</w:t>
      </w:r>
      <w:proofErr w:type="spellEnd"/>
      <w:r w:rsidRPr="002749B7">
        <w:rPr>
          <w:rFonts w:eastAsia="Times New Roman" w:cs="Arial"/>
          <w:color w:val="000000"/>
          <w:szCs w:val="24"/>
          <w:lang w:val="en-GB" w:eastAsia="ar-SA"/>
        </w:rPr>
        <w:t xml:space="preserve"> Language</w:t>
      </w:r>
    </w:p>
    <w:p w14:paraId="7EB5A1E6" w14:textId="77777777" w:rsid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URI</w:t>
      </w:r>
      <w:r w:rsidRPr="002749B7">
        <w:rPr>
          <w:rFonts w:eastAsia="Times New Roman" w:cs="Arial"/>
          <w:color w:val="000000"/>
          <w:szCs w:val="24"/>
          <w:lang w:val="en-GB" w:eastAsia="ar-SA"/>
        </w:rPr>
        <w:tab/>
        <w:t>Uniform Resource Identifier</w:t>
      </w:r>
    </w:p>
    <w:p w14:paraId="2DF7314E" w14:textId="392734B0" w:rsidR="004825EC" w:rsidRDefault="004825EC" w:rsidP="002749B7">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URL                </w:t>
      </w:r>
      <w:r w:rsidRPr="004825EC">
        <w:rPr>
          <w:rFonts w:eastAsia="Times New Roman" w:cs="Arial"/>
          <w:color w:val="000000"/>
          <w:szCs w:val="24"/>
          <w:lang w:val="en-GB" w:eastAsia="ar-SA"/>
        </w:rPr>
        <w:t>Uniform Resource Locator</w:t>
      </w:r>
    </w:p>
    <w:p w14:paraId="2F2ECE71" w14:textId="284C387D" w:rsidR="003779AA" w:rsidRDefault="003779AA" w:rsidP="002749B7">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VTS                 Vessel Traffic Service System </w:t>
      </w:r>
    </w:p>
    <w:p w14:paraId="0F1FDB45" w14:textId="075BAD31" w:rsidR="003779AA" w:rsidRDefault="003779AA" w:rsidP="002749B7">
      <w:pPr>
        <w:tabs>
          <w:tab w:val="left" w:pos="1418"/>
        </w:tabs>
        <w:suppressAutoHyphens/>
        <w:spacing w:before="120" w:after="120" w:line="100" w:lineRule="atLeast"/>
        <w:jc w:val="left"/>
        <w:rPr>
          <w:rFonts w:eastAsia="Times New Roman" w:cs="Arial"/>
          <w:color w:val="000000"/>
          <w:szCs w:val="24"/>
          <w:lang w:val="en-GB" w:eastAsia="ar-SA"/>
        </w:rPr>
      </w:pPr>
      <w:r w:rsidRPr="00BC64B3">
        <w:rPr>
          <w:rFonts w:eastAsia="Times New Roman" w:cs="Arial"/>
          <w:color w:val="000000"/>
          <w:szCs w:val="24"/>
          <w:highlight w:val="yellow"/>
          <w:lang w:val="en-GB" w:eastAsia="ar-SA"/>
          <w:rPrChange w:id="134" w:author="Wim Smets" w:date="2019-09-24T15:20:00Z">
            <w:rPr>
              <w:rFonts w:eastAsia="Times New Roman" w:cs="Arial"/>
              <w:color w:val="000000"/>
              <w:szCs w:val="24"/>
              <w:lang w:val="en-GB" w:eastAsia="ar-SA"/>
            </w:rPr>
          </w:rPrChange>
        </w:rPr>
        <w:t>VTS-INS          VTS Information Service</w:t>
      </w:r>
      <w:r>
        <w:rPr>
          <w:rFonts w:eastAsia="Times New Roman" w:cs="Arial"/>
          <w:color w:val="000000"/>
          <w:szCs w:val="24"/>
          <w:lang w:val="en-GB" w:eastAsia="ar-SA"/>
        </w:rPr>
        <w:t xml:space="preserve"> </w:t>
      </w:r>
    </w:p>
    <w:p w14:paraId="301D1FE0" w14:textId="45D96E0F" w:rsidR="004825EC" w:rsidRDefault="004825EC" w:rsidP="002749B7">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WMS               Web Map Service</w:t>
      </w:r>
    </w:p>
    <w:p w14:paraId="685CA957" w14:textId="41600E2A" w:rsidR="004825EC" w:rsidRPr="002749B7" w:rsidRDefault="004825EC" w:rsidP="002749B7">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WWW              World Wide Web</w:t>
      </w:r>
    </w:p>
    <w:p w14:paraId="1910ECAB"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XML</w:t>
      </w:r>
      <w:r w:rsidRPr="002749B7">
        <w:rPr>
          <w:rFonts w:eastAsia="Times New Roman" w:cs="Arial"/>
          <w:color w:val="000000"/>
          <w:szCs w:val="24"/>
          <w:lang w:val="en-GB" w:eastAsia="ar-SA"/>
        </w:rPr>
        <w:tab/>
        <w:t xml:space="preserve">Extensible </w:t>
      </w:r>
      <w:proofErr w:type="spellStart"/>
      <w:r w:rsidRPr="002749B7">
        <w:rPr>
          <w:rFonts w:eastAsia="Times New Roman" w:cs="Arial"/>
          <w:color w:val="000000"/>
          <w:szCs w:val="24"/>
          <w:lang w:val="en-GB" w:eastAsia="ar-SA"/>
        </w:rPr>
        <w:t>Markup</w:t>
      </w:r>
      <w:proofErr w:type="spellEnd"/>
      <w:r w:rsidRPr="002749B7">
        <w:rPr>
          <w:rFonts w:eastAsia="Times New Roman" w:cs="Arial"/>
          <w:color w:val="000000"/>
          <w:szCs w:val="24"/>
          <w:lang w:val="en-GB" w:eastAsia="ar-SA"/>
        </w:rPr>
        <w:t xml:space="preserve"> Language</w:t>
      </w:r>
    </w:p>
    <w:p w14:paraId="39541631"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XSLT</w:t>
      </w:r>
      <w:r w:rsidRPr="002749B7">
        <w:rPr>
          <w:rFonts w:eastAsia="Times New Roman" w:cs="Arial"/>
          <w:color w:val="000000"/>
          <w:szCs w:val="24"/>
          <w:lang w:val="en-GB" w:eastAsia="ar-SA"/>
        </w:rPr>
        <w:tab/>
      </w:r>
      <w:proofErr w:type="spellStart"/>
      <w:r w:rsidRPr="002749B7">
        <w:rPr>
          <w:rFonts w:eastAsia="Times New Roman" w:cs="Arial"/>
          <w:color w:val="000000"/>
          <w:szCs w:val="24"/>
          <w:lang w:val="en-GB" w:eastAsia="ar-SA"/>
        </w:rPr>
        <w:t>eXtensible</w:t>
      </w:r>
      <w:proofErr w:type="spellEnd"/>
      <w:r w:rsidRPr="002749B7">
        <w:rPr>
          <w:rFonts w:eastAsia="Times New Roman" w:cs="Arial"/>
          <w:color w:val="000000"/>
          <w:szCs w:val="24"/>
          <w:lang w:val="en-GB" w:eastAsia="ar-SA"/>
        </w:rPr>
        <w:t xml:space="preserve"> Stylesheet Language Transformations</w:t>
      </w:r>
    </w:p>
    <w:p w14:paraId="69E426DF" w14:textId="77777777" w:rsidR="002749B7" w:rsidRPr="002749B7" w:rsidRDefault="002749B7" w:rsidP="002749B7">
      <w:pPr>
        <w:tabs>
          <w:tab w:val="left" w:pos="1418"/>
        </w:tabs>
        <w:suppressAutoHyphens/>
        <w:spacing w:before="120" w:after="120" w:line="100" w:lineRule="atLeast"/>
        <w:jc w:val="left"/>
        <w:rPr>
          <w:rFonts w:eastAsia="Times New Roman" w:cs="Arial"/>
          <w:color w:val="000000"/>
          <w:szCs w:val="24"/>
          <w:lang w:val="en-GB" w:eastAsia="ar-SA"/>
        </w:rPr>
      </w:pPr>
    </w:p>
    <w:p w14:paraId="70B42761" w14:textId="77777777" w:rsidR="002749B7" w:rsidRPr="003D150E" w:rsidRDefault="002749B7" w:rsidP="00ED04F8">
      <w:pPr>
        <w:pStyle w:val="Heading1"/>
      </w:pPr>
      <w:bookmarkStart w:id="135" w:name="__RefHeading__2924_1382180727"/>
      <w:bookmarkStart w:id="136" w:name="_Toc18406156"/>
      <w:bookmarkEnd w:id="135"/>
      <w:r w:rsidRPr="002749B7">
        <w:t>Product specificati</w:t>
      </w:r>
      <w:r w:rsidRPr="003D150E">
        <w:t>on metadata</w:t>
      </w:r>
      <w:bookmarkEnd w:id="136"/>
    </w:p>
    <w:tbl>
      <w:tblPr>
        <w:tblW w:w="0" w:type="auto"/>
        <w:tblInd w:w="-108" w:type="dxa"/>
        <w:tblLayout w:type="fixed"/>
        <w:tblLook w:val="0000" w:firstRow="0" w:lastRow="0" w:firstColumn="0" w:lastColumn="0" w:noHBand="0" w:noVBand="0"/>
      </w:tblPr>
      <w:tblGrid>
        <w:gridCol w:w="3636"/>
        <w:gridCol w:w="5684"/>
      </w:tblGrid>
      <w:tr w:rsidR="002749B7" w:rsidRPr="003D150E" w14:paraId="01C7C16C" w14:textId="77777777" w:rsidTr="00850D9A">
        <w:tc>
          <w:tcPr>
            <w:tcW w:w="3636" w:type="dxa"/>
            <w:shd w:val="clear" w:color="auto" w:fill="auto"/>
          </w:tcPr>
          <w:p w14:paraId="4A57A36E"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Title</w:t>
            </w:r>
          </w:p>
        </w:tc>
        <w:tc>
          <w:tcPr>
            <w:tcW w:w="5684" w:type="dxa"/>
            <w:shd w:val="clear" w:color="auto" w:fill="auto"/>
          </w:tcPr>
          <w:p w14:paraId="1F25A215" w14:textId="6A133567" w:rsidR="002749B7" w:rsidRPr="003D150E" w:rsidRDefault="004825EC"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w:t>
            </w:r>
            <w:ins w:id="137" w:author="Wim Smets" w:date="2019-09-24T15:21:00Z">
              <w:r w:rsidR="00BC64B3">
                <w:rPr>
                  <w:rFonts w:eastAsia="Times New Roman" w:cs="Arial"/>
                  <w:color w:val="000000"/>
                  <w:szCs w:val="24"/>
                  <w:lang w:val="en-GB" w:eastAsia="ar-SA"/>
                </w:rPr>
                <w:t xml:space="preserve"> Digital</w:t>
              </w:r>
            </w:ins>
            <w:r>
              <w:rPr>
                <w:rFonts w:eastAsia="Times New Roman" w:cs="Arial"/>
                <w:color w:val="000000"/>
                <w:szCs w:val="24"/>
                <w:lang w:val="en-GB" w:eastAsia="ar-SA"/>
              </w:rPr>
              <w:t xml:space="preserve"> Information Service</w:t>
            </w:r>
            <w:r w:rsidR="002749B7" w:rsidRPr="003D150E">
              <w:rPr>
                <w:rFonts w:eastAsia="Times New Roman" w:cs="Arial"/>
                <w:color w:val="000000"/>
                <w:szCs w:val="24"/>
                <w:lang w:val="en-GB" w:eastAsia="ar-SA"/>
              </w:rPr>
              <w:t xml:space="preserve"> Product Specification</w:t>
            </w:r>
          </w:p>
        </w:tc>
      </w:tr>
      <w:tr w:rsidR="002749B7" w:rsidRPr="003D150E" w14:paraId="3C31C0DC" w14:textId="77777777" w:rsidTr="00850D9A">
        <w:tc>
          <w:tcPr>
            <w:tcW w:w="3636" w:type="dxa"/>
            <w:shd w:val="clear" w:color="auto" w:fill="auto"/>
          </w:tcPr>
          <w:p w14:paraId="6753EBC7" w14:textId="77EA72D4" w:rsidR="002749B7" w:rsidRPr="003D150E" w:rsidRDefault="0030645D"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V</w:t>
            </w:r>
            <w:r w:rsidR="002749B7" w:rsidRPr="003D150E">
              <w:rPr>
                <w:rFonts w:eastAsia="Times New Roman" w:cs="Arial"/>
                <w:b/>
                <w:color w:val="000000"/>
                <w:szCs w:val="24"/>
                <w:lang w:val="en-GB" w:eastAsia="ar-SA"/>
              </w:rPr>
              <w:t>ersion</w:t>
            </w:r>
          </w:p>
        </w:tc>
        <w:tc>
          <w:tcPr>
            <w:tcW w:w="5684" w:type="dxa"/>
            <w:shd w:val="clear" w:color="auto" w:fill="auto"/>
          </w:tcPr>
          <w:p w14:paraId="19891D32" w14:textId="2E14A1DA" w:rsidR="002749B7" w:rsidRPr="003D150E" w:rsidRDefault="004825EC">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0</w:t>
            </w:r>
            <w:r w:rsidR="002749B7" w:rsidRPr="003D150E">
              <w:rPr>
                <w:rFonts w:eastAsia="Times New Roman" w:cs="Arial"/>
                <w:color w:val="000000"/>
                <w:szCs w:val="24"/>
                <w:lang w:val="en-GB" w:eastAsia="ar-SA"/>
              </w:rPr>
              <w:t>.</w:t>
            </w:r>
            <w:del w:id="138" w:author="Wim Smets" w:date="2019-09-24T15:21:00Z">
              <w:r w:rsidDel="00BC64B3">
                <w:rPr>
                  <w:rFonts w:eastAsia="Times New Roman" w:cs="Arial"/>
                  <w:color w:val="000000"/>
                  <w:szCs w:val="24"/>
                  <w:lang w:val="en-GB" w:eastAsia="ar-SA"/>
                </w:rPr>
                <w:delText>5</w:delText>
              </w:r>
            </w:del>
            <w:ins w:id="139" w:author="Wim Smets" w:date="2019-09-24T15:21:00Z">
              <w:r w:rsidR="00BC64B3">
                <w:rPr>
                  <w:rFonts w:eastAsia="Times New Roman" w:cs="Arial"/>
                  <w:color w:val="000000"/>
                  <w:szCs w:val="24"/>
                  <w:lang w:val="en-GB" w:eastAsia="ar-SA"/>
                </w:rPr>
                <w:t>6</w:t>
              </w:r>
            </w:ins>
            <w:r w:rsidR="002749B7" w:rsidRPr="003D150E">
              <w:rPr>
                <w:rFonts w:eastAsia="Times New Roman" w:cs="Arial"/>
                <w:color w:val="000000"/>
                <w:szCs w:val="24"/>
                <w:lang w:val="en-GB" w:eastAsia="ar-SA"/>
              </w:rPr>
              <w:t>.0</w:t>
            </w:r>
          </w:p>
        </w:tc>
      </w:tr>
      <w:tr w:rsidR="002749B7" w:rsidRPr="003D150E" w14:paraId="73E001A1" w14:textId="77777777" w:rsidTr="00850D9A">
        <w:tc>
          <w:tcPr>
            <w:tcW w:w="3636" w:type="dxa"/>
            <w:shd w:val="clear" w:color="auto" w:fill="auto"/>
          </w:tcPr>
          <w:p w14:paraId="5BC08C84"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S-100 version</w:t>
            </w:r>
          </w:p>
        </w:tc>
        <w:tc>
          <w:tcPr>
            <w:tcW w:w="5684" w:type="dxa"/>
            <w:shd w:val="clear" w:color="auto" w:fill="auto"/>
          </w:tcPr>
          <w:p w14:paraId="04DB8092" w14:textId="5BCF8BB8" w:rsidR="002749B7" w:rsidRPr="003D150E" w:rsidRDefault="001A54EC"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4</w:t>
            </w:r>
            <w:r w:rsidR="002749B7" w:rsidRPr="003D150E">
              <w:rPr>
                <w:rFonts w:eastAsia="Times New Roman" w:cs="Arial"/>
                <w:color w:val="000000"/>
                <w:szCs w:val="24"/>
                <w:lang w:val="en-GB" w:eastAsia="ar-SA"/>
              </w:rPr>
              <w:t>.0.0</w:t>
            </w:r>
          </w:p>
        </w:tc>
      </w:tr>
      <w:tr w:rsidR="002749B7" w:rsidRPr="003D150E" w14:paraId="03478EE7" w14:textId="77777777" w:rsidTr="00850D9A">
        <w:tc>
          <w:tcPr>
            <w:tcW w:w="3636" w:type="dxa"/>
            <w:shd w:val="clear" w:color="auto" w:fill="auto"/>
          </w:tcPr>
          <w:p w14:paraId="73AB7E36"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Date</w:t>
            </w:r>
          </w:p>
        </w:tc>
        <w:tc>
          <w:tcPr>
            <w:tcW w:w="5684" w:type="dxa"/>
            <w:shd w:val="clear" w:color="auto" w:fill="auto"/>
          </w:tcPr>
          <w:p w14:paraId="1515E038" w14:textId="76D2C207" w:rsidR="002749B7" w:rsidRPr="003D150E" w:rsidRDefault="006A7C52" w:rsidP="006A7C52">
            <w:pPr>
              <w:suppressAutoHyphens/>
              <w:spacing w:before="120" w:after="120" w:line="100" w:lineRule="atLeast"/>
              <w:jc w:val="left"/>
              <w:rPr>
                <w:rFonts w:eastAsia="Times New Roman" w:cs="Arial"/>
                <w:color w:val="000000"/>
                <w:szCs w:val="24"/>
                <w:lang w:val="en-GB" w:eastAsia="ar-SA"/>
              </w:rPr>
            </w:pPr>
            <w:r w:rsidRPr="00BC64B3">
              <w:rPr>
                <w:rFonts w:eastAsia="Times New Roman" w:cs="Arial"/>
                <w:color w:val="000000"/>
                <w:szCs w:val="24"/>
                <w:highlight w:val="yellow"/>
                <w:lang w:val="en-GB" w:eastAsia="ar-SA"/>
                <w:rPrChange w:id="140" w:author="Wim Smets" w:date="2019-09-24T15:21:00Z">
                  <w:rPr>
                    <w:rFonts w:eastAsia="Times New Roman" w:cs="Arial"/>
                    <w:color w:val="000000"/>
                    <w:szCs w:val="24"/>
                    <w:lang w:val="en-GB" w:eastAsia="ar-SA"/>
                  </w:rPr>
                </w:rPrChange>
              </w:rPr>
              <w:t>01</w:t>
            </w:r>
            <w:r w:rsidR="00F458D6" w:rsidRPr="00BC64B3">
              <w:rPr>
                <w:rFonts w:eastAsia="Times New Roman" w:cs="Arial"/>
                <w:color w:val="000000"/>
                <w:szCs w:val="24"/>
                <w:highlight w:val="yellow"/>
                <w:lang w:val="en-GB" w:eastAsia="ar-SA"/>
                <w:rPrChange w:id="141" w:author="Wim Smets" w:date="2019-09-24T15:21:00Z">
                  <w:rPr>
                    <w:rFonts w:eastAsia="Times New Roman" w:cs="Arial"/>
                    <w:color w:val="000000"/>
                    <w:szCs w:val="24"/>
                    <w:lang w:val="en-GB" w:eastAsia="ar-SA"/>
                  </w:rPr>
                </w:rPrChange>
              </w:rPr>
              <w:t xml:space="preserve"> </w:t>
            </w:r>
            <w:r w:rsidRPr="00BC64B3">
              <w:rPr>
                <w:rFonts w:eastAsia="Times New Roman" w:cs="Arial"/>
                <w:color w:val="000000"/>
                <w:szCs w:val="24"/>
                <w:highlight w:val="yellow"/>
                <w:lang w:val="en-GB" w:eastAsia="ar-SA"/>
                <w:rPrChange w:id="142" w:author="Wim Smets" w:date="2019-09-24T15:21:00Z">
                  <w:rPr>
                    <w:rFonts w:eastAsia="Times New Roman" w:cs="Arial"/>
                    <w:color w:val="000000"/>
                    <w:szCs w:val="24"/>
                    <w:lang w:val="en-GB" w:eastAsia="ar-SA"/>
                  </w:rPr>
                </w:rPrChange>
              </w:rPr>
              <w:t>September</w:t>
            </w:r>
            <w:r w:rsidR="00F458D6" w:rsidRPr="00BC64B3">
              <w:rPr>
                <w:rFonts w:eastAsia="Times New Roman" w:cs="Arial"/>
                <w:color w:val="000000"/>
                <w:szCs w:val="24"/>
                <w:highlight w:val="yellow"/>
                <w:lang w:val="en-GB" w:eastAsia="ar-SA"/>
                <w:rPrChange w:id="143" w:author="Wim Smets" w:date="2019-09-24T15:21:00Z">
                  <w:rPr>
                    <w:rFonts w:eastAsia="Times New Roman" w:cs="Arial"/>
                    <w:color w:val="000000"/>
                    <w:szCs w:val="24"/>
                    <w:lang w:val="en-GB" w:eastAsia="ar-SA"/>
                  </w:rPr>
                </w:rPrChange>
              </w:rPr>
              <w:t xml:space="preserve"> 2019</w:t>
            </w:r>
          </w:p>
        </w:tc>
      </w:tr>
      <w:tr w:rsidR="002749B7" w:rsidRPr="003D150E" w14:paraId="4E153828" w14:textId="77777777" w:rsidTr="00850D9A">
        <w:tc>
          <w:tcPr>
            <w:tcW w:w="3636" w:type="dxa"/>
            <w:shd w:val="clear" w:color="auto" w:fill="auto"/>
          </w:tcPr>
          <w:p w14:paraId="6B41DD20"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Language</w:t>
            </w:r>
          </w:p>
        </w:tc>
        <w:tc>
          <w:tcPr>
            <w:tcW w:w="5684" w:type="dxa"/>
            <w:shd w:val="clear" w:color="auto" w:fill="auto"/>
          </w:tcPr>
          <w:p w14:paraId="58CD1115"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color w:val="000000"/>
                <w:szCs w:val="24"/>
                <w:lang w:val="en-GB" w:eastAsia="ar-SA"/>
              </w:rPr>
              <w:t>English</w:t>
            </w:r>
          </w:p>
        </w:tc>
      </w:tr>
      <w:tr w:rsidR="002749B7" w:rsidRPr="002749B7" w14:paraId="30BDB994" w14:textId="77777777" w:rsidTr="00850D9A">
        <w:tc>
          <w:tcPr>
            <w:tcW w:w="3636" w:type="dxa"/>
            <w:shd w:val="clear" w:color="auto" w:fill="auto"/>
          </w:tcPr>
          <w:p w14:paraId="1F183518"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r w:rsidRPr="003D150E">
              <w:rPr>
                <w:rFonts w:eastAsia="Times New Roman" w:cs="Arial"/>
                <w:b/>
                <w:color w:val="000000"/>
                <w:szCs w:val="24"/>
                <w:lang w:val="en-GB" w:eastAsia="ar-SA"/>
              </w:rPr>
              <w:t>Identifier</w:t>
            </w:r>
          </w:p>
        </w:tc>
        <w:tc>
          <w:tcPr>
            <w:tcW w:w="5684" w:type="dxa"/>
            <w:shd w:val="clear" w:color="auto" w:fill="auto"/>
          </w:tcPr>
          <w:p w14:paraId="7EB99608" w14:textId="7979FB77" w:rsidR="002749B7" w:rsidRPr="002749B7" w:rsidRDefault="004825EC" w:rsidP="002749B7">
            <w:pPr>
              <w:suppressAutoHyphens/>
              <w:spacing w:before="120" w:after="120" w:line="100" w:lineRule="atLeast"/>
              <w:jc w:val="left"/>
              <w:rPr>
                <w:rFonts w:eastAsia="Times New Roman" w:cs="Arial"/>
                <w:color w:val="000000"/>
                <w:szCs w:val="24"/>
                <w:lang w:val="en-GB" w:eastAsia="ar-SA"/>
              </w:rPr>
            </w:pPr>
            <w:r w:rsidRPr="004825EC">
              <w:rPr>
                <w:rFonts w:eastAsia="Times New Roman" w:cs="Arial"/>
                <w:color w:val="000000"/>
                <w:szCs w:val="24"/>
                <w:highlight w:val="yellow"/>
                <w:lang w:val="en-GB" w:eastAsia="ar-SA"/>
              </w:rPr>
              <w:t>TBD</w:t>
            </w:r>
          </w:p>
        </w:tc>
      </w:tr>
      <w:tr w:rsidR="002749B7" w:rsidRPr="002749B7" w14:paraId="3B02F836" w14:textId="77777777" w:rsidTr="00850D9A">
        <w:tc>
          <w:tcPr>
            <w:tcW w:w="3636" w:type="dxa"/>
            <w:shd w:val="clear" w:color="auto" w:fill="auto"/>
          </w:tcPr>
          <w:p w14:paraId="7985223A" w14:textId="77777777" w:rsidR="002749B7" w:rsidRPr="002749B7" w:rsidRDefault="002749B7" w:rsidP="002749B7">
            <w:pPr>
              <w:suppressAutoHyphens/>
              <w:spacing w:before="120" w:after="120" w:line="100" w:lineRule="atLeast"/>
              <w:jc w:val="left"/>
              <w:rPr>
                <w:rFonts w:eastAsia="Times New Roman" w:cs="Arial"/>
                <w:b/>
                <w:color w:val="000000"/>
                <w:szCs w:val="24"/>
                <w:lang w:val="en-GB" w:eastAsia="ar-SA"/>
              </w:rPr>
            </w:pPr>
            <w:r w:rsidRPr="002749B7">
              <w:rPr>
                <w:rFonts w:eastAsia="Times New Roman" w:cs="Arial"/>
                <w:b/>
                <w:color w:val="000000"/>
                <w:szCs w:val="24"/>
                <w:lang w:val="en-GB" w:eastAsia="ar-SA"/>
              </w:rPr>
              <w:t>Classification:</w:t>
            </w:r>
          </w:p>
        </w:tc>
        <w:tc>
          <w:tcPr>
            <w:tcW w:w="5684" w:type="dxa"/>
            <w:shd w:val="clear" w:color="auto" w:fill="auto"/>
          </w:tcPr>
          <w:p w14:paraId="037F0582"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t>001 - unclassified</w:t>
            </w:r>
          </w:p>
        </w:tc>
      </w:tr>
      <w:tr w:rsidR="002749B7" w:rsidRPr="002749B7" w14:paraId="3C8D85EA" w14:textId="77777777" w:rsidTr="00850D9A">
        <w:tc>
          <w:tcPr>
            <w:tcW w:w="3636" w:type="dxa"/>
            <w:shd w:val="clear" w:color="auto" w:fill="auto"/>
          </w:tcPr>
          <w:p w14:paraId="7BF8FAFE"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lastRenderedPageBreak/>
              <w:t>Contact:</w:t>
            </w:r>
          </w:p>
        </w:tc>
        <w:tc>
          <w:tcPr>
            <w:tcW w:w="5684" w:type="dxa"/>
            <w:shd w:val="clear" w:color="auto" w:fill="auto"/>
          </w:tcPr>
          <w:p w14:paraId="19C1D823" w14:textId="5B31331E" w:rsidR="002749B7" w:rsidRPr="00724ED3" w:rsidRDefault="00044294" w:rsidP="002749B7">
            <w:pPr>
              <w:suppressAutoHyphens/>
              <w:spacing w:before="120" w:after="120" w:line="100" w:lineRule="atLeast"/>
              <w:jc w:val="left"/>
              <w:rPr>
                <w:rFonts w:eastAsia="Times New Roman" w:cs="Arial"/>
                <w:color w:val="000000"/>
                <w:szCs w:val="24"/>
                <w:highlight w:val="yellow"/>
                <w:lang w:val="en-GB" w:eastAsia="ar-SA"/>
              </w:rPr>
            </w:pPr>
            <w:r>
              <w:rPr>
                <w:rFonts w:eastAsia="Times New Roman" w:cs="Arial"/>
                <w:color w:val="000000"/>
                <w:szCs w:val="24"/>
                <w:highlight w:val="yellow"/>
                <w:lang w:val="en-GB" w:eastAsia="ar-SA"/>
              </w:rPr>
              <w:t>TBD</w:t>
            </w:r>
          </w:p>
        </w:tc>
      </w:tr>
      <w:tr w:rsidR="002749B7" w:rsidRPr="002749B7" w14:paraId="16958195" w14:textId="77777777" w:rsidTr="00850D9A">
        <w:tc>
          <w:tcPr>
            <w:tcW w:w="3636" w:type="dxa"/>
            <w:shd w:val="clear" w:color="auto" w:fill="auto"/>
          </w:tcPr>
          <w:p w14:paraId="1C573BA0"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t>URL:</w:t>
            </w:r>
          </w:p>
        </w:tc>
        <w:tc>
          <w:tcPr>
            <w:tcW w:w="5684" w:type="dxa"/>
            <w:shd w:val="clear" w:color="auto" w:fill="auto"/>
          </w:tcPr>
          <w:p w14:paraId="599725E4" w14:textId="0FB4A682" w:rsidR="002749B7" w:rsidRPr="002749B7" w:rsidRDefault="00044294" w:rsidP="002749B7">
            <w:pPr>
              <w:suppressAutoHyphens/>
              <w:spacing w:before="120" w:after="120" w:line="100" w:lineRule="atLeast"/>
              <w:jc w:val="left"/>
              <w:rPr>
                <w:rFonts w:eastAsia="Times New Roman" w:cs="Arial"/>
                <w:color w:val="000000"/>
                <w:szCs w:val="24"/>
                <w:lang w:val="en-GB" w:eastAsia="ar-SA"/>
              </w:rPr>
            </w:pPr>
            <w:r w:rsidRPr="00044294">
              <w:rPr>
                <w:rFonts w:eastAsia="Times New Roman" w:cs="Arial"/>
                <w:color w:val="000000"/>
                <w:szCs w:val="24"/>
                <w:highlight w:val="yellow"/>
                <w:lang w:val="en-GB" w:eastAsia="ar-SA"/>
              </w:rPr>
              <w:t>TBD</w:t>
            </w:r>
          </w:p>
        </w:tc>
      </w:tr>
      <w:tr w:rsidR="002749B7" w:rsidRPr="002749B7" w14:paraId="175CF02F" w14:textId="77777777" w:rsidTr="00850D9A">
        <w:tc>
          <w:tcPr>
            <w:tcW w:w="3636" w:type="dxa"/>
            <w:shd w:val="clear" w:color="auto" w:fill="auto"/>
          </w:tcPr>
          <w:p w14:paraId="0098FE3C" w14:textId="77777777" w:rsidR="002749B7" w:rsidRPr="002749B7" w:rsidRDefault="002749B7" w:rsidP="002749B7">
            <w:pPr>
              <w:tabs>
                <w:tab w:val="left" w:pos="1695"/>
                <w:tab w:val="left" w:pos="1978"/>
                <w:tab w:val="left" w:pos="2261"/>
                <w:tab w:val="left" w:pos="2545"/>
                <w:tab w:val="left" w:pos="2829"/>
                <w:tab w:val="left" w:pos="3112"/>
                <w:tab w:val="left" w:pos="3395"/>
                <w:tab w:val="left" w:pos="3678"/>
                <w:tab w:val="left" w:pos="3963"/>
                <w:tab w:val="left" w:pos="4246"/>
                <w:tab w:val="left" w:pos="4529"/>
                <w:tab w:val="left" w:pos="4812"/>
                <w:tab w:val="left" w:pos="5095"/>
                <w:tab w:val="left" w:pos="5380"/>
                <w:tab w:val="left" w:pos="5663"/>
                <w:tab w:val="left" w:pos="5946"/>
                <w:tab w:val="left" w:pos="6229"/>
                <w:tab w:val="left" w:pos="6513"/>
                <w:tab w:val="left" w:pos="6797"/>
                <w:tab w:val="left" w:pos="7080"/>
                <w:tab w:val="left" w:pos="7363"/>
                <w:tab w:val="left" w:pos="7647"/>
                <w:tab w:val="left" w:pos="7930"/>
                <w:tab w:val="left" w:pos="8214"/>
                <w:tab w:val="left" w:pos="8497"/>
                <w:tab w:val="left" w:pos="8781"/>
                <w:tab w:val="left" w:pos="9064"/>
                <w:tab w:val="left" w:pos="9347"/>
                <w:tab w:val="left" w:pos="9631"/>
                <w:tab w:val="left" w:pos="9915"/>
                <w:tab w:val="left" w:pos="10198"/>
                <w:tab w:val="left" w:pos="10481"/>
              </w:tabs>
              <w:suppressAutoHyphens/>
              <w:spacing w:before="120" w:after="120" w:line="100" w:lineRule="atLeast"/>
              <w:ind w:left="1695" w:hanging="1695"/>
              <w:jc w:val="left"/>
              <w:rPr>
                <w:rFonts w:eastAsia="Times New Roman" w:cs="Arial"/>
                <w:color w:val="000000"/>
                <w:szCs w:val="24"/>
                <w:lang w:val="en-GB" w:eastAsia="ar-SA"/>
              </w:rPr>
            </w:pPr>
            <w:r w:rsidRPr="002749B7">
              <w:rPr>
                <w:rFonts w:eastAsia="Times New Roman" w:cs="Arial"/>
                <w:b/>
                <w:color w:val="000000"/>
                <w:szCs w:val="24"/>
                <w:lang w:val="en-GB" w:eastAsia="ar-SA"/>
              </w:rPr>
              <w:t xml:space="preserve">Maintenance: </w:t>
            </w:r>
          </w:p>
        </w:tc>
        <w:tc>
          <w:tcPr>
            <w:tcW w:w="5684" w:type="dxa"/>
            <w:shd w:val="clear" w:color="auto" w:fill="auto"/>
          </w:tcPr>
          <w:p w14:paraId="085DF3C1" w14:textId="51D36442" w:rsidR="002749B7" w:rsidRPr="00724ED3" w:rsidRDefault="00724ED3" w:rsidP="002749B7">
            <w:pPr>
              <w:tabs>
                <w:tab w:val="left" w:pos="1695"/>
                <w:tab w:val="left" w:pos="1978"/>
                <w:tab w:val="left" w:pos="2261"/>
                <w:tab w:val="left" w:pos="2545"/>
                <w:tab w:val="left" w:pos="2829"/>
                <w:tab w:val="left" w:pos="3112"/>
                <w:tab w:val="left" w:pos="3395"/>
                <w:tab w:val="left" w:pos="3678"/>
                <w:tab w:val="left" w:pos="3963"/>
                <w:tab w:val="left" w:pos="4246"/>
                <w:tab w:val="left" w:pos="4529"/>
                <w:tab w:val="left" w:pos="4812"/>
                <w:tab w:val="left" w:pos="5095"/>
                <w:tab w:val="left" w:pos="5380"/>
                <w:tab w:val="left" w:pos="5663"/>
                <w:tab w:val="left" w:pos="5946"/>
                <w:tab w:val="left" w:pos="6229"/>
                <w:tab w:val="left" w:pos="6513"/>
                <w:tab w:val="left" w:pos="6797"/>
                <w:tab w:val="left" w:pos="7080"/>
                <w:tab w:val="left" w:pos="7363"/>
                <w:tab w:val="left" w:pos="7647"/>
                <w:tab w:val="left" w:pos="7930"/>
                <w:tab w:val="left" w:pos="8214"/>
                <w:tab w:val="left" w:pos="8497"/>
                <w:tab w:val="left" w:pos="8781"/>
                <w:tab w:val="left" w:pos="9064"/>
                <w:tab w:val="left" w:pos="9347"/>
                <w:tab w:val="left" w:pos="9631"/>
                <w:tab w:val="left" w:pos="9915"/>
                <w:tab w:val="left" w:pos="10198"/>
                <w:tab w:val="left" w:pos="10481"/>
              </w:tabs>
              <w:suppressAutoHyphens/>
              <w:spacing w:before="120" w:after="120" w:line="100" w:lineRule="atLeast"/>
              <w:jc w:val="left"/>
              <w:rPr>
                <w:rFonts w:eastAsia="Times New Roman" w:cs="Arial"/>
                <w:color w:val="000000"/>
                <w:szCs w:val="24"/>
                <w:highlight w:val="yellow"/>
                <w:lang w:val="en-GB" w:eastAsia="ar-SA"/>
              </w:rPr>
            </w:pPr>
            <w:del w:id="144" w:author="Wim Smets" w:date="2019-09-24T15:22:00Z">
              <w:r w:rsidRPr="00724ED3" w:rsidDel="00BC64B3">
                <w:rPr>
                  <w:rFonts w:eastAsia="Times New Roman" w:cs="Arial"/>
                  <w:color w:val="000000"/>
                  <w:szCs w:val="24"/>
                  <w:highlight w:val="yellow"/>
                  <w:lang w:val="en-GB" w:eastAsia="ar-SA"/>
                </w:rPr>
                <w:delText>TBD</w:delText>
              </w:r>
            </w:del>
            <w:ins w:id="145" w:author="Wim Smets" w:date="2019-09-24T15:22:00Z">
              <w:r w:rsidR="00BC64B3">
                <w:rPr>
                  <w:rFonts w:eastAsia="Times New Roman" w:cs="Arial"/>
                  <w:color w:val="000000"/>
                  <w:szCs w:val="24"/>
                  <w:highlight w:val="yellow"/>
                  <w:lang w:val="en-GB" w:eastAsia="ar-SA"/>
                </w:rPr>
                <w:t>IALA</w:t>
              </w:r>
            </w:ins>
          </w:p>
        </w:tc>
      </w:tr>
    </w:tbl>
    <w:p w14:paraId="6376FB79" w14:textId="77777777" w:rsidR="002749B7" w:rsidRPr="002749B7" w:rsidRDefault="002749B7" w:rsidP="002749B7">
      <w:pPr>
        <w:widowControl w:val="0"/>
        <w:suppressAutoHyphens/>
        <w:spacing w:before="120" w:after="120" w:line="100" w:lineRule="atLeast"/>
        <w:ind w:left="1695" w:hanging="1695"/>
        <w:jc w:val="left"/>
        <w:rPr>
          <w:rFonts w:eastAsia="Times New Roman" w:cs="Arial"/>
          <w:color w:val="000000"/>
          <w:szCs w:val="24"/>
          <w:lang w:val="en-GB" w:eastAsia="ar-SA"/>
        </w:rPr>
      </w:pPr>
      <w:r w:rsidRPr="002749B7">
        <w:rPr>
          <w:rFonts w:eastAsia="Times New Roman" w:cs="Arial"/>
          <w:b/>
          <w:color w:val="000000"/>
          <w:szCs w:val="24"/>
          <w:lang w:val="en-GB" w:eastAsia="ar-SA"/>
        </w:rPr>
        <w:tab/>
      </w:r>
    </w:p>
    <w:p w14:paraId="669A4295" w14:textId="77777777" w:rsidR="002749B7" w:rsidRPr="002749B7" w:rsidRDefault="002749B7" w:rsidP="00ED04F8">
      <w:pPr>
        <w:pStyle w:val="Heading2"/>
      </w:pPr>
      <w:bookmarkStart w:id="146" w:name="__RefHeading__2926_1382180727"/>
      <w:bookmarkStart w:id="147" w:name="_Ref351612458"/>
      <w:bookmarkStart w:id="148" w:name="_Toc18406157"/>
      <w:bookmarkEnd w:id="146"/>
      <w:r w:rsidRPr="002749B7">
        <w:t>IALA Product Specification Maintenance</w:t>
      </w:r>
      <w:bookmarkEnd w:id="147"/>
      <w:bookmarkEnd w:id="148"/>
    </w:p>
    <w:p w14:paraId="46F94CC2" w14:textId="77777777" w:rsid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This chapter is for clarification only on PS Maintenance.</w:t>
      </w:r>
    </w:p>
    <w:p w14:paraId="5BBA8D2A" w14:textId="77777777" w:rsidR="00E17DE7" w:rsidRPr="002749B7" w:rsidRDefault="00E17DE7" w:rsidP="002749B7">
      <w:pPr>
        <w:suppressAutoHyphens/>
        <w:spacing w:before="120" w:after="120" w:line="100" w:lineRule="atLeast"/>
        <w:jc w:val="left"/>
        <w:rPr>
          <w:rFonts w:eastAsia="Times New Roman" w:cs="Arial"/>
          <w:color w:val="000000"/>
          <w:szCs w:val="24"/>
          <w:lang w:val="en-GB" w:eastAsia="ar-SA"/>
        </w:rPr>
      </w:pPr>
    </w:p>
    <w:p w14:paraId="65028744" w14:textId="77777777" w:rsidR="002749B7" w:rsidRPr="002749B7" w:rsidRDefault="002749B7" w:rsidP="00ED04F8">
      <w:pPr>
        <w:pStyle w:val="Heading3"/>
      </w:pPr>
      <w:bookmarkStart w:id="149" w:name="_Toc18406158"/>
      <w:r w:rsidRPr="002749B7">
        <w:t>Introduction</w:t>
      </w:r>
      <w:bookmarkEnd w:id="149"/>
    </w:p>
    <w:p w14:paraId="2D0C1EE9" w14:textId="77777777" w:rsid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 xml:space="preserve">Changes to a product specification will be released by IALA-AISM as a new edition, revision, or clarification.  </w:t>
      </w:r>
    </w:p>
    <w:p w14:paraId="1EC65841" w14:textId="77777777" w:rsidR="00E17DE7" w:rsidRPr="002749B7" w:rsidRDefault="00E17DE7" w:rsidP="002749B7">
      <w:pPr>
        <w:suppressAutoHyphens/>
        <w:spacing w:before="120" w:after="120" w:line="100" w:lineRule="atLeast"/>
        <w:jc w:val="left"/>
        <w:rPr>
          <w:rFonts w:eastAsia="Times New Roman" w:cs="Arial"/>
          <w:color w:val="000000"/>
          <w:szCs w:val="24"/>
          <w:lang w:val="en-GB" w:eastAsia="ar-SA"/>
        </w:rPr>
      </w:pPr>
    </w:p>
    <w:p w14:paraId="450A9701" w14:textId="77777777" w:rsidR="002749B7" w:rsidRPr="002749B7" w:rsidRDefault="002749B7" w:rsidP="00ED04F8">
      <w:pPr>
        <w:pStyle w:val="Heading3"/>
      </w:pPr>
      <w:bookmarkStart w:id="150" w:name="_Toc18406159"/>
      <w:r w:rsidRPr="002749B7">
        <w:t>New Edition</w:t>
      </w:r>
      <w:bookmarkEnd w:id="150"/>
    </w:p>
    <w:p w14:paraId="424FCA58" w14:textId="77777777" w:rsid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iCs/>
          <w:color w:val="000000"/>
          <w:szCs w:val="24"/>
          <w:lang w:val="en-GB" w:eastAsia="ar-SA"/>
        </w:rPr>
        <w:t>New editions</w:t>
      </w:r>
      <w:r w:rsidRPr="002749B7">
        <w:rPr>
          <w:rFonts w:eastAsia="Times New Roman" w:cs="Arial"/>
          <w:i/>
          <w:iCs/>
          <w:color w:val="000000"/>
          <w:szCs w:val="24"/>
          <w:lang w:val="en-GB" w:eastAsia="ar-SA"/>
        </w:rPr>
        <w:t xml:space="preserve"> </w:t>
      </w:r>
      <w:r w:rsidRPr="002749B7">
        <w:rPr>
          <w:rFonts w:eastAsia="Times New Roman" w:cs="Arial"/>
          <w:color w:val="000000"/>
          <w:szCs w:val="24"/>
          <w:lang w:val="en-GB" w:eastAsia="ar-SA"/>
        </w:rPr>
        <w:t xml:space="preserve">of a product specification introduce significant changes. </w:t>
      </w:r>
      <w:r w:rsidRPr="002749B7">
        <w:rPr>
          <w:rFonts w:eastAsia="Times New Roman" w:cs="Arial"/>
          <w:i/>
          <w:iCs/>
          <w:color w:val="000000"/>
          <w:szCs w:val="24"/>
          <w:lang w:val="en-GB" w:eastAsia="ar-SA"/>
        </w:rPr>
        <w:t xml:space="preserve">New editions </w:t>
      </w:r>
      <w:r w:rsidRPr="002749B7">
        <w:rPr>
          <w:rFonts w:eastAsia="Times New Roman" w:cs="Arial"/>
          <w:color w:val="000000"/>
          <w:szCs w:val="24"/>
          <w:lang w:val="en-GB" w:eastAsia="ar-SA"/>
        </w:rPr>
        <w:t xml:space="preserve">enable new concepts, such as the ability to support new functions or applications, or the introduction of new constructs or data types. </w:t>
      </w:r>
    </w:p>
    <w:p w14:paraId="206473B7" w14:textId="77777777" w:rsidR="00044294" w:rsidRPr="002749B7" w:rsidRDefault="00044294" w:rsidP="002749B7">
      <w:pPr>
        <w:suppressAutoHyphens/>
        <w:spacing w:before="120" w:after="120" w:line="100" w:lineRule="atLeast"/>
        <w:rPr>
          <w:rFonts w:eastAsia="Times New Roman" w:cs="Arial"/>
          <w:color w:val="000000"/>
          <w:szCs w:val="24"/>
          <w:lang w:val="en-GB" w:eastAsia="ar-SA"/>
        </w:rPr>
      </w:pPr>
    </w:p>
    <w:p w14:paraId="0A1268AA" w14:textId="77777777" w:rsidR="002749B7" w:rsidRPr="00ED04F8" w:rsidRDefault="002749B7" w:rsidP="00ED04F8">
      <w:pPr>
        <w:pStyle w:val="Heading3"/>
      </w:pPr>
      <w:bookmarkStart w:id="151" w:name="_Toc18406160"/>
      <w:r w:rsidRPr="00DA449B">
        <w:t>Revisions</w:t>
      </w:r>
      <w:bookmarkEnd w:id="151"/>
    </w:p>
    <w:p w14:paraId="7F45FB4D" w14:textId="77777777" w:rsidR="002749B7" w:rsidRP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i/>
          <w:iCs/>
          <w:color w:val="000000"/>
          <w:szCs w:val="24"/>
          <w:lang w:val="en-GB" w:eastAsia="ar-SA"/>
        </w:rPr>
        <w:t xml:space="preserve">Revisions </w:t>
      </w:r>
      <w:r w:rsidRPr="002749B7">
        <w:rPr>
          <w:rFonts w:eastAsia="Times New Roman" w:cs="Arial"/>
          <w:color w:val="000000"/>
          <w:szCs w:val="24"/>
          <w:lang w:val="en-GB" w:eastAsia="ar-SA"/>
        </w:rPr>
        <w:t xml:space="preserve">are defined as substantive semantic changes to a product specification. Typically, revisions will change a product specification to correct factual errors; introduce necessary changes that have become evident as a result of practical experience or changing circumstances.  A </w:t>
      </w:r>
      <w:r w:rsidRPr="002749B7">
        <w:rPr>
          <w:rFonts w:eastAsia="Times New Roman" w:cs="Arial"/>
          <w:i/>
          <w:iCs/>
          <w:color w:val="000000"/>
          <w:szCs w:val="24"/>
          <w:lang w:val="en-GB" w:eastAsia="ar-SA"/>
        </w:rPr>
        <w:t xml:space="preserve">revision </w:t>
      </w:r>
      <w:r w:rsidRPr="002749B7">
        <w:rPr>
          <w:rFonts w:eastAsia="Times New Roman" w:cs="Arial"/>
          <w:color w:val="000000"/>
          <w:szCs w:val="24"/>
          <w:lang w:val="en-GB" w:eastAsia="ar-SA"/>
        </w:rPr>
        <w:t xml:space="preserve">must not be classified as a clarification.  </w:t>
      </w:r>
      <w:r w:rsidRPr="002749B7">
        <w:rPr>
          <w:rFonts w:eastAsia="Times New Roman" w:cs="Arial"/>
          <w:i/>
          <w:iCs/>
          <w:color w:val="000000"/>
          <w:szCs w:val="24"/>
          <w:lang w:val="en-GB" w:eastAsia="ar-SA"/>
        </w:rPr>
        <w:t xml:space="preserve">Revisions </w:t>
      </w:r>
      <w:r w:rsidRPr="002749B7">
        <w:rPr>
          <w:rFonts w:eastAsia="Times New Roman" w:cs="Arial"/>
          <w:color w:val="000000"/>
          <w:szCs w:val="24"/>
          <w:lang w:val="en-GB" w:eastAsia="ar-SA"/>
        </w:rPr>
        <w:t xml:space="preserve">could have an impact on either existing users or future users of a product specification.  All cumulative </w:t>
      </w:r>
      <w:r w:rsidRPr="002749B7">
        <w:rPr>
          <w:rFonts w:eastAsia="Times New Roman" w:cs="Arial"/>
          <w:i/>
          <w:iCs/>
          <w:color w:val="000000"/>
          <w:szCs w:val="24"/>
          <w:lang w:val="en-GB" w:eastAsia="ar-SA"/>
        </w:rPr>
        <w:t xml:space="preserve">clarifications </w:t>
      </w:r>
      <w:r w:rsidRPr="002749B7">
        <w:rPr>
          <w:rFonts w:eastAsia="Times New Roman" w:cs="Arial"/>
          <w:color w:val="000000"/>
          <w:szCs w:val="24"/>
          <w:lang w:val="en-GB" w:eastAsia="ar-SA"/>
        </w:rPr>
        <w:t xml:space="preserve">must be included with the release of approved corrections. </w:t>
      </w:r>
    </w:p>
    <w:p w14:paraId="3AC6A5FE" w14:textId="77777777" w:rsid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color w:val="000000"/>
          <w:szCs w:val="24"/>
          <w:lang w:val="en-GB" w:eastAsia="ar-SA"/>
        </w:rPr>
        <w:t>Changes in a revision are minor and ensure backward compatibility with the previous versions within the same edition.  Newer revisions, for example, introduce new features and attributes.  Within the same edition, a data product of one version could always be processed with a later version of the feature and portrayal catalogues.</w:t>
      </w:r>
    </w:p>
    <w:p w14:paraId="22EB2A46" w14:textId="77777777" w:rsidR="00E17DE7" w:rsidRPr="002749B7" w:rsidRDefault="00E17DE7" w:rsidP="002749B7">
      <w:pPr>
        <w:suppressAutoHyphens/>
        <w:spacing w:before="120" w:after="120" w:line="100" w:lineRule="atLeast"/>
        <w:rPr>
          <w:rFonts w:eastAsia="Times New Roman" w:cs="Arial"/>
          <w:color w:val="000000"/>
          <w:szCs w:val="24"/>
          <w:lang w:val="en-GB" w:eastAsia="ar-SA"/>
        </w:rPr>
      </w:pPr>
    </w:p>
    <w:p w14:paraId="71DAE633" w14:textId="77777777" w:rsidR="002749B7" w:rsidRPr="002749B7" w:rsidRDefault="002749B7" w:rsidP="00ED04F8">
      <w:pPr>
        <w:pStyle w:val="Heading3"/>
      </w:pPr>
      <w:bookmarkStart w:id="152" w:name="_Toc18406161"/>
      <w:r w:rsidRPr="002749B7">
        <w:t>Clarification</w:t>
      </w:r>
      <w:bookmarkEnd w:id="152"/>
    </w:p>
    <w:p w14:paraId="75BE2610" w14:textId="77777777" w:rsidR="002749B7" w:rsidRP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color w:val="000000"/>
          <w:szCs w:val="24"/>
          <w:lang w:val="en-GB" w:eastAsia="ar-SA"/>
        </w:rPr>
        <w:t xml:space="preserve">Clarifications are non-substantive changes to a product specification. Typically, clarifications: remove ambiguity; correct grammatical and spelling errors; amend or update cross references; insert improved graphics, spelling, punctuation and grammar.  A clarification must not cause any substantive semantic change to a product specification. </w:t>
      </w:r>
    </w:p>
    <w:p w14:paraId="1AC7379D" w14:textId="77777777" w:rsidR="002749B7" w:rsidRDefault="002749B7" w:rsidP="002749B7">
      <w:pPr>
        <w:suppressAutoHyphens/>
        <w:spacing w:before="120" w:after="120" w:line="100" w:lineRule="atLeast"/>
        <w:rPr>
          <w:rFonts w:eastAsia="Times New Roman" w:cs="Arial"/>
          <w:color w:val="000000"/>
          <w:szCs w:val="24"/>
          <w:lang w:val="en-GB" w:eastAsia="ar-SA"/>
        </w:rPr>
      </w:pPr>
      <w:r w:rsidRPr="002749B7">
        <w:rPr>
          <w:rFonts w:eastAsia="Times New Roman" w:cs="Arial"/>
          <w:color w:val="000000"/>
          <w:szCs w:val="24"/>
          <w:lang w:val="en-GB" w:eastAsia="ar-SA"/>
        </w:rPr>
        <w:t>Changes in a clarification are minor and ensure backward compatibility with the previous versions within the same edition.  Within the same edition, a data product of one clarification version could always be processed with a later version of the feature and portrayal catalogues, and a portrayal catalogue can always rely on earlier versions of the feature catalogues.</w:t>
      </w:r>
    </w:p>
    <w:p w14:paraId="2850FCA4" w14:textId="77777777" w:rsidR="00E17DE7" w:rsidRPr="002749B7" w:rsidRDefault="00E17DE7" w:rsidP="002749B7">
      <w:pPr>
        <w:suppressAutoHyphens/>
        <w:spacing w:before="120" w:after="120" w:line="100" w:lineRule="atLeast"/>
        <w:rPr>
          <w:rFonts w:eastAsia="Times New Roman" w:cs="Arial"/>
          <w:color w:val="000000"/>
          <w:szCs w:val="24"/>
          <w:lang w:val="en-GB" w:eastAsia="ar-SA"/>
        </w:rPr>
      </w:pPr>
    </w:p>
    <w:p w14:paraId="67AD48FD" w14:textId="77777777" w:rsidR="002749B7" w:rsidRPr="002749B7" w:rsidRDefault="002749B7" w:rsidP="00ED04F8">
      <w:pPr>
        <w:pStyle w:val="Heading3"/>
      </w:pPr>
      <w:bookmarkStart w:id="153" w:name="_Ref351610028"/>
      <w:bookmarkStart w:id="154" w:name="_Toc18406162"/>
      <w:r w:rsidRPr="002749B7">
        <w:lastRenderedPageBreak/>
        <w:t>Version Numbers</w:t>
      </w:r>
      <w:bookmarkEnd w:id="153"/>
      <w:bookmarkEnd w:id="154"/>
    </w:p>
    <w:p w14:paraId="7DD612A2"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The associated version control numbering to identify changes (n) to a product specification must be as follows:</w:t>
      </w:r>
    </w:p>
    <w:p w14:paraId="1895D34E"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 xml:space="preserve">New editions denoted as </w:t>
      </w:r>
      <w:r w:rsidRPr="002749B7">
        <w:rPr>
          <w:rFonts w:eastAsia="Times New Roman" w:cs="Arial"/>
          <w:b/>
          <w:color w:val="000000"/>
          <w:sz w:val="32"/>
          <w:szCs w:val="24"/>
          <w:lang w:val="en-GB" w:eastAsia="ar-SA"/>
        </w:rPr>
        <w:t>n</w:t>
      </w:r>
      <w:r w:rsidRPr="002749B7">
        <w:rPr>
          <w:rFonts w:eastAsia="Times New Roman" w:cs="Arial"/>
          <w:color w:val="000000"/>
          <w:szCs w:val="24"/>
          <w:lang w:val="en-GB" w:eastAsia="ar-SA"/>
        </w:rPr>
        <w:t>.0.0</w:t>
      </w:r>
    </w:p>
    <w:p w14:paraId="46D813F4"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Revisions denoted as n.</w:t>
      </w:r>
      <w:r w:rsidRPr="002749B7">
        <w:rPr>
          <w:rFonts w:eastAsia="Times New Roman" w:cs="Arial"/>
          <w:b/>
          <w:color w:val="000000"/>
          <w:sz w:val="28"/>
          <w:szCs w:val="24"/>
          <w:lang w:val="en-GB" w:eastAsia="ar-SA"/>
        </w:rPr>
        <w:t>n</w:t>
      </w:r>
      <w:r w:rsidRPr="002749B7">
        <w:rPr>
          <w:rFonts w:eastAsia="Times New Roman" w:cs="Arial"/>
          <w:color w:val="000000"/>
          <w:szCs w:val="24"/>
          <w:lang w:val="en-GB" w:eastAsia="ar-SA"/>
        </w:rPr>
        <w:t>.0</w:t>
      </w:r>
    </w:p>
    <w:p w14:paraId="6A824F74" w14:textId="77777777" w:rsidR="002749B7" w:rsidRDefault="002749B7" w:rsidP="002749B7">
      <w:pPr>
        <w:suppressAutoHyphens/>
        <w:spacing w:before="120" w:after="120" w:line="100" w:lineRule="atLeast"/>
        <w:jc w:val="left"/>
        <w:rPr>
          <w:rFonts w:eastAsia="Times New Roman" w:cs="Arial"/>
          <w:b/>
          <w:color w:val="000000"/>
          <w:sz w:val="28"/>
          <w:szCs w:val="24"/>
          <w:lang w:val="en-GB" w:eastAsia="ar-SA"/>
        </w:rPr>
      </w:pPr>
      <w:r w:rsidRPr="002749B7">
        <w:rPr>
          <w:rFonts w:eastAsia="Times New Roman" w:cs="Arial"/>
          <w:color w:val="000000"/>
          <w:szCs w:val="24"/>
          <w:lang w:val="en-GB" w:eastAsia="ar-SA"/>
        </w:rPr>
        <w:t xml:space="preserve">Clarifications denoted as </w:t>
      </w:r>
      <w:proofErr w:type="spellStart"/>
      <w:r w:rsidRPr="002749B7">
        <w:rPr>
          <w:rFonts w:eastAsia="Times New Roman" w:cs="Arial"/>
          <w:color w:val="000000"/>
          <w:szCs w:val="24"/>
          <w:lang w:val="en-GB" w:eastAsia="ar-SA"/>
        </w:rPr>
        <w:t>n.n.</w:t>
      </w:r>
      <w:r w:rsidRPr="002749B7">
        <w:rPr>
          <w:rFonts w:eastAsia="Times New Roman" w:cs="Arial"/>
          <w:b/>
          <w:color w:val="000000"/>
          <w:sz w:val="28"/>
          <w:szCs w:val="24"/>
          <w:lang w:val="en-GB" w:eastAsia="ar-SA"/>
        </w:rPr>
        <w:t>n</w:t>
      </w:r>
      <w:proofErr w:type="spellEnd"/>
    </w:p>
    <w:p w14:paraId="3EB3D1CD" w14:textId="77777777" w:rsidR="00E17DE7" w:rsidRPr="002749B7" w:rsidRDefault="00E17DE7" w:rsidP="002749B7">
      <w:pPr>
        <w:suppressAutoHyphens/>
        <w:spacing w:before="120" w:after="120" w:line="100" w:lineRule="atLeast"/>
        <w:jc w:val="left"/>
        <w:rPr>
          <w:rFonts w:eastAsia="Times New Roman" w:cs="Arial"/>
          <w:b/>
          <w:color w:val="000000"/>
          <w:sz w:val="28"/>
          <w:szCs w:val="24"/>
          <w:lang w:val="en-GB" w:eastAsia="ar-SA"/>
        </w:rPr>
      </w:pPr>
    </w:p>
    <w:p w14:paraId="242F10D9" w14:textId="77777777" w:rsidR="002749B7" w:rsidRPr="002749B7" w:rsidRDefault="002749B7" w:rsidP="00ED04F8">
      <w:pPr>
        <w:pStyle w:val="Heading1"/>
      </w:pPr>
      <w:bookmarkStart w:id="155" w:name="__RefHeading__2928_1382180727"/>
      <w:bookmarkStart w:id="156" w:name="_Toc18406163"/>
      <w:bookmarkEnd w:id="155"/>
      <w:r w:rsidRPr="002749B7">
        <w:t>Specification Scope</w:t>
      </w:r>
      <w:bookmarkEnd w:id="156"/>
    </w:p>
    <w:p w14:paraId="3CA62A67" w14:textId="77777777" w:rsidR="002749B7" w:rsidRPr="002749B7" w:rsidRDefault="002749B7" w:rsidP="002749B7">
      <w:pPr>
        <w:suppressAutoHyphens/>
        <w:spacing w:before="240" w:after="120" w:line="100" w:lineRule="atLeast"/>
        <w:jc w:val="left"/>
        <w:rPr>
          <w:rFonts w:eastAsia="Times New Roman" w:cs="Arial"/>
          <w:b/>
          <w:color w:val="000000"/>
          <w:szCs w:val="24"/>
          <w:lang w:val="en-GB" w:eastAsia="ar-SA"/>
        </w:rPr>
      </w:pPr>
      <w:r w:rsidRPr="002749B7">
        <w:rPr>
          <w:rFonts w:eastAsia="Times New Roman" w:cs="Arial"/>
          <w:color w:val="000000"/>
          <w:szCs w:val="24"/>
          <w:lang w:val="en-GB" w:eastAsia="ar-SA"/>
        </w:rPr>
        <w:t>This product specification describes one data product and therefore requires only one scope which is described below:</w:t>
      </w:r>
    </w:p>
    <w:p w14:paraId="4DB57587" w14:textId="77777777" w:rsidR="002749B7" w:rsidRPr="002749B7" w:rsidRDefault="002749B7" w:rsidP="002749B7">
      <w:pPr>
        <w:suppressAutoHyphens/>
        <w:spacing w:before="120" w:after="120" w:line="100" w:lineRule="atLeast"/>
        <w:jc w:val="left"/>
        <w:rPr>
          <w:rFonts w:eastAsia="Times New Roman" w:cs="Arial"/>
          <w:b/>
          <w:color w:val="000000"/>
          <w:szCs w:val="24"/>
          <w:lang w:val="en-GB" w:eastAsia="ar-SA"/>
        </w:rPr>
      </w:pPr>
    </w:p>
    <w:p w14:paraId="456A9A27" w14:textId="35BA2932" w:rsidR="002749B7" w:rsidRPr="002749B7" w:rsidRDefault="002749B7" w:rsidP="002749B7">
      <w:pPr>
        <w:suppressAutoHyphens/>
        <w:spacing w:before="120" w:after="120" w:line="100" w:lineRule="atLeast"/>
        <w:ind w:left="2410" w:hanging="2410"/>
        <w:jc w:val="left"/>
        <w:rPr>
          <w:rFonts w:eastAsia="Times New Roman" w:cs="Arial"/>
          <w:color w:val="000000"/>
          <w:szCs w:val="24"/>
          <w:lang w:val="en-GB" w:eastAsia="ar-SA"/>
        </w:rPr>
      </w:pPr>
      <w:r w:rsidRPr="002749B7">
        <w:rPr>
          <w:rFonts w:eastAsia="Times New Roman" w:cs="Arial"/>
          <w:b/>
          <w:color w:val="000000"/>
          <w:szCs w:val="24"/>
          <w:lang w:val="en-GB" w:eastAsia="ar-SA"/>
        </w:rPr>
        <w:t>Scope ID:</w:t>
      </w:r>
      <w:r w:rsidRPr="002749B7">
        <w:rPr>
          <w:rFonts w:eastAsia="Times New Roman" w:cs="Arial"/>
          <w:color w:val="000000"/>
          <w:szCs w:val="24"/>
          <w:lang w:val="en-GB" w:eastAsia="ar-SA"/>
        </w:rPr>
        <w:t xml:space="preserve">  </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r>
      <w:r w:rsidR="00724ED3">
        <w:rPr>
          <w:rFonts w:eastAsia="Times New Roman" w:cs="Arial"/>
          <w:color w:val="000000"/>
          <w:szCs w:val="24"/>
          <w:lang w:val="en-GB" w:eastAsia="ar-SA"/>
        </w:rPr>
        <w:t xml:space="preserve">VTS </w:t>
      </w:r>
      <w:ins w:id="157" w:author="Wim Smets" w:date="2019-09-24T15:23:00Z">
        <w:r w:rsidR="00BC64B3">
          <w:rPr>
            <w:rFonts w:eastAsia="Times New Roman" w:cs="Arial"/>
            <w:color w:val="000000"/>
            <w:szCs w:val="24"/>
            <w:lang w:val="en-GB" w:eastAsia="ar-SA"/>
          </w:rPr>
          <w:t xml:space="preserve">Digital </w:t>
        </w:r>
      </w:ins>
      <w:r w:rsidR="00724ED3">
        <w:rPr>
          <w:rFonts w:eastAsia="Times New Roman" w:cs="Arial"/>
          <w:color w:val="000000"/>
          <w:szCs w:val="24"/>
          <w:lang w:val="en-GB" w:eastAsia="ar-SA"/>
        </w:rPr>
        <w:t>Information Service</w:t>
      </w:r>
      <w:r w:rsidRPr="002749B7">
        <w:rPr>
          <w:rFonts w:eastAsia="Times New Roman" w:cs="Arial"/>
          <w:color w:val="000000"/>
          <w:szCs w:val="24"/>
          <w:lang w:val="en-GB" w:eastAsia="ar-SA"/>
        </w:rPr>
        <w:t xml:space="preserve"> datasets.</w:t>
      </w:r>
    </w:p>
    <w:p w14:paraId="25A8A967" w14:textId="77777777" w:rsidR="002749B7" w:rsidRPr="002749B7" w:rsidRDefault="002749B7" w:rsidP="002749B7">
      <w:pPr>
        <w:suppressAutoHyphens/>
        <w:spacing w:before="120" w:after="120" w:line="100" w:lineRule="atLeast"/>
        <w:ind w:left="2410" w:hanging="2410"/>
        <w:jc w:val="left"/>
        <w:rPr>
          <w:rFonts w:eastAsia="Times New Roman" w:cs="Arial"/>
          <w:color w:val="000000"/>
          <w:szCs w:val="24"/>
          <w:lang w:val="en-GB" w:eastAsia="ar-SA"/>
        </w:rPr>
      </w:pPr>
      <w:r w:rsidRPr="002749B7">
        <w:rPr>
          <w:rFonts w:eastAsia="Times New Roman" w:cs="Arial"/>
          <w:b/>
          <w:color w:val="000000"/>
          <w:szCs w:val="24"/>
          <w:lang w:val="en-GB" w:eastAsia="ar-SA"/>
        </w:rPr>
        <w:t>Hierarchical level:</w:t>
      </w:r>
      <w:r w:rsidRPr="002749B7">
        <w:rPr>
          <w:rFonts w:eastAsia="Times New Roman" w:cs="Arial"/>
          <w:color w:val="000000"/>
          <w:szCs w:val="24"/>
          <w:lang w:val="en-GB" w:eastAsia="ar-SA"/>
        </w:rPr>
        <w:t xml:space="preserve"> </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r>
      <w:proofErr w:type="spellStart"/>
      <w:r w:rsidRPr="00BC64B3">
        <w:rPr>
          <w:rFonts w:eastAsia="Times New Roman" w:cs="Arial"/>
          <w:color w:val="000000"/>
          <w:szCs w:val="24"/>
          <w:highlight w:val="yellow"/>
          <w:lang w:val="en-GB" w:eastAsia="ar-SA"/>
          <w:rPrChange w:id="158" w:author="Wim Smets" w:date="2019-09-24T15:23:00Z">
            <w:rPr>
              <w:rFonts w:eastAsia="Times New Roman" w:cs="Arial"/>
              <w:color w:val="000000"/>
              <w:szCs w:val="24"/>
              <w:lang w:val="en-GB" w:eastAsia="ar-SA"/>
            </w:rPr>
          </w:rPrChange>
        </w:rPr>
        <w:t>MD_ScopeCode</w:t>
      </w:r>
      <w:proofErr w:type="spellEnd"/>
      <w:r w:rsidRPr="00BC64B3">
        <w:rPr>
          <w:rFonts w:eastAsia="Times New Roman" w:cs="Arial"/>
          <w:color w:val="000000"/>
          <w:szCs w:val="24"/>
          <w:highlight w:val="yellow"/>
          <w:lang w:val="en-GB" w:eastAsia="ar-SA"/>
          <w:rPrChange w:id="159" w:author="Wim Smets" w:date="2019-09-24T15:23:00Z">
            <w:rPr>
              <w:rFonts w:eastAsia="Times New Roman" w:cs="Arial"/>
              <w:color w:val="000000"/>
              <w:szCs w:val="24"/>
              <w:lang w:val="en-GB" w:eastAsia="ar-SA"/>
            </w:rPr>
          </w:rPrChange>
        </w:rPr>
        <w:t xml:space="preserve"> - 005</w:t>
      </w:r>
    </w:p>
    <w:p w14:paraId="5277A916" w14:textId="77777777" w:rsidR="002749B7" w:rsidRPr="002749B7" w:rsidRDefault="002749B7" w:rsidP="002749B7">
      <w:pPr>
        <w:suppressAutoHyphens/>
        <w:spacing w:before="120" w:after="120" w:line="100" w:lineRule="atLeast"/>
        <w:ind w:left="2410" w:hanging="2410"/>
        <w:jc w:val="left"/>
        <w:rPr>
          <w:rFonts w:eastAsia="Times New Roman" w:cs="Arial"/>
          <w:color w:val="000000"/>
          <w:szCs w:val="24"/>
          <w:lang w:val="en-GB" w:eastAsia="ar-SA"/>
        </w:rPr>
      </w:pPr>
      <w:r w:rsidRPr="002749B7">
        <w:rPr>
          <w:rFonts w:eastAsia="Times New Roman" w:cs="Arial"/>
          <w:b/>
          <w:color w:val="000000"/>
          <w:szCs w:val="24"/>
          <w:lang w:val="en-GB" w:eastAsia="ar-SA"/>
        </w:rPr>
        <w:t>Hierarchical level name:</w:t>
      </w:r>
      <w:r w:rsidRPr="002749B7">
        <w:rPr>
          <w:rFonts w:eastAsia="Times New Roman" w:cs="Arial"/>
          <w:color w:val="000000"/>
          <w:szCs w:val="24"/>
          <w:lang w:val="en-GB" w:eastAsia="ar-SA"/>
        </w:rPr>
        <w:t xml:space="preserve"> </w:t>
      </w:r>
      <w:r w:rsidRPr="002749B7">
        <w:rPr>
          <w:rFonts w:eastAsia="Times New Roman" w:cs="Arial"/>
          <w:color w:val="000000"/>
          <w:szCs w:val="24"/>
          <w:lang w:val="en-GB" w:eastAsia="ar-SA"/>
        </w:rPr>
        <w:tab/>
        <w:t>dataset.</w:t>
      </w:r>
    </w:p>
    <w:p w14:paraId="539E9492" w14:textId="77777777" w:rsidR="002749B7" w:rsidRPr="002749B7" w:rsidRDefault="002749B7" w:rsidP="002749B7">
      <w:pPr>
        <w:suppressAutoHyphens/>
        <w:spacing w:before="120" w:after="120" w:line="100" w:lineRule="atLeast"/>
        <w:ind w:left="2410" w:hanging="2410"/>
        <w:jc w:val="left"/>
        <w:rPr>
          <w:rFonts w:eastAsia="Times New Roman" w:cs="Arial"/>
          <w:b/>
          <w:color w:val="000000"/>
          <w:szCs w:val="24"/>
          <w:lang w:val="en-GB" w:eastAsia="ar-SA"/>
        </w:rPr>
      </w:pPr>
      <w:r w:rsidRPr="002749B7">
        <w:rPr>
          <w:rFonts w:eastAsia="Times New Roman" w:cs="Arial"/>
          <w:b/>
          <w:color w:val="000000"/>
          <w:szCs w:val="24"/>
          <w:lang w:val="en-GB" w:eastAsia="ar-SA"/>
        </w:rPr>
        <w:t>Level description:</w:t>
      </w:r>
      <w:r w:rsidRPr="002749B7">
        <w:rPr>
          <w:rFonts w:eastAsia="Times New Roman" w:cs="Arial"/>
          <w:color w:val="000000"/>
          <w:szCs w:val="24"/>
          <w:lang w:val="en-GB" w:eastAsia="ar-SA"/>
        </w:rPr>
        <w:tab/>
      </w:r>
      <w:r w:rsidRPr="002749B7">
        <w:rPr>
          <w:rFonts w:eastAsia="Times New Roman" w:cs="Arial"/>
          <w:color w:val="000000"/>
          <w:szCs w:val="24"/>
          <w:lang w:val="en-GB" w:eastAsia="ar-SA"/>
        </w:rPr>
        <w:tab/>
        <w:t>information applies to the dataset</w:t>
      </w:r>
    </w:p>
    <w:p w14:paraId="05B68E3E" w14:textId="77777777" w:rsidR="002749B7" w:rsidRPr="002749B7" w:rsidRDefault="002749B7" w:rsidP="002749B7">
      <w:pPr>
        <w:suppressAutoHyphens/>
        <w:spacing w:before="120" w:after="120" w:line="100" w:lineRule="atLeast"/>
        <w:ind w:left="2880" w:hanging="2880"/>
        <w:jc w:val="left"/>
        <w:rPr>
          <w:rFonts w:eastAsia="Times New Roman" w:cs="Arial"/>
          <w:color w:val="000000"/>
          <w:lang w:val="en-GB" w:eastAsia="ar-SA"/>
        </w:rPr>
      </w:pPr>
      <w:r w:rsidRPr="002749B7">
        <w:rPr>
          <w:rFonts w:eastAsia="Times New Roman" w:cs="Arial"/>
          <w:b/>
          <w:color w:val="000000"/>
          <w:szCs w:val="24"/>
          <w:lang w:val="en-GB" w:eastAsia="ar-SA"/>
        </w:rPr>
        <w:t>Extent:</w:t>
      </w:r>
      <w:r w:rsidRPr="002749B7">
        <w:rPr>
          <w:rFonts w:eastAsia="Times New Roman" w:cs="Arial"/>
          <w:color w:val="000000"/>
          <w:szCs w:val="24"/>
          <w:lang w:val="en-GB" w:eastAsia="ar-SA"/>
        </w:rPr>
        <w:tab/>
      </w:r>
      <w:proofErr w:type="spellStart"/>
      <w:r w:rsidRPr="00BC64B3">
        <w:rPr>
          <w:rFonts w:eastAsia="Times New Roman" w:cs="Arial"/>
          <w:color w:val="000000"/>
          <w:szCs w:val="24"/>
          <w:highlight w:val="yellow"/>
          <w:lang w:val="en-GB" w:eastAsia="ar-SA"/>
          <w:rPrChange w:id="160" w:author="Wim Smets" w:date="2019-09-24T15:24:00Z">
            <w:rPr>
              <w:rFonts w:eastAsia="Times New Roman" w:cs="Arial"/>
              <w:color w:val="000000"/>
              <w:szCs w:val="24"/>
              <w:lang w:val="en-GB" w:eastAsia="ar-SA"/>
            </w:rPr>
          </w:rPrChange>
        </w:rPr>
        <w:t>EX_Extent.description</w:t>
      </w:r>
      <w:proofErr w:type="spellEnd"/>
      <w:r w:rsidRPr="00BC64B3">
        <w:rPr>
          <w:rFonts w:eastAsia="Times New Roman" w:cs="Arial"/>
          <w:color w:val="000000"/>
          <w:szCs w:val="24"/>
          <w:highlight w:val="yellow"/>
          <w:lang w:val="en-GB" w:eastAsia="ar-SA"/>
          <w:rPrChange w:id="161" w:author="Wim Smets" w:date="2019-09-24T15:24:00Z">
            <w:rPr>
              <w:rFonts w:eastAsia="Times New Roman" w:cs="Arial"/>
              <w:color w:val="000000"/>
              <w:szCs w:val="24"/>
              <w:lang w:val="en-GB" w:eastAsia="ar-SA"/>
            </w:rPr>
          </w:rPrChange>
        </w:rPr>
        <w:t>: Global coverage of maritime areas</w:t>
      </w:r>
    </w:p>
    <w:p w14:paraId="477B94E6" w14:textId="77777777" w:rsidR="002749B7" w:rsidRPr="002749B7" w:rsidRDefault="002749B7" w:rsidP="002749B7">
      <w:pPr>
        <w:suppressAutoHyphens/>
        <w:spacing w:before="120" w:after="62" w:line="100" w:lineRule="atLeast"/>
        <w:jc w:val="left"/>
        <w:rPr>
          <w:rFonts w:eastAsia="MS Mincho" w:cs="Times New Roman"/>
          <w:color w:val="000000"/>
          <w:lang w:val="en-GB" w:eastAsia="ar-SA"/>
        </w:rPr>
      </w:pPr>
    </w:p>
    <w:p w14:paraId="6B0C141E" w14:textId="23B45E06" w:rsidR="002749B7" w:rsidRPr="002749B7" w:rsidRDefault="00D331FA" w:rsidP="00ED04F8">
      <w:pPr>
        <w:pStyle w:val="Heading1"/>
      </w:pPr>
      <w:bookmarkStart w:id="162" w:name="__RefHeading__2930_1382180727"/>
      <w:bookmarkStart w:id="163" w:name="_Toc18406164"/>
      <w:bookmarkEnd w:id="162"/>
      <w:r>
        <w:t>Data Product Identification</w:t>
      </w:r>
      <w:bookmarkEnd w:id="163"/>
    </w:p>
    <w:p w14:paraId="496CB790" w14:textId="77777777" w:rsidR="002749B7" w:rsidRPr="002749B7" w:rsidRDefault="002749B7" w:rsidP="00ED04F8">
      <w:pPr>
        <w:pStyle w:val="Heading2"/>
      </w:pPr>
      <w:bookmarkStart w:id="164" w:name="__RefHeading__2932_1382180727"/>
      <w:bookmarkStart w:id="165" w:name="_Toc18406165"/>
      <w:bookmarkEnd w:id="164"/>
      <w:r w:rsidRPr="002749B7">
        <w:t>Dataset Identification</w:t>
      </w:r>
      <w:bookmarkEnd w:id="165"/>
    </w:p>
    <w:tbl>
      <w:tblPr>
        <w:tblW w:w="0" w:type="auto"/>
        <w:tblInd w:w="-108" w:type="dxa"/>
        <w:tblLayout w:type="fixed"/>
        <w:tblLook w:val="0000" w:firstRow="0" w:lastRow="0" w:firstColumn="0" w:lastColumn="0" w:noHBand="0" w:noVBand="0"/>
      </w:tblPr>
      <w:tblGrid>
        <w:gridCol w:w="2910"/>
        <w:gridCol w:w="6275"/>
      </w:tblGrid>
      <w:tr w:rsidR="002749B7" w:rsidRPr="002749B7" w14:paraId="368585C6" w14:textId="77777777" w:rsidTr="00850D9A">
        <w:trPr>
          <w:trHeight w:val="368"/>
        </w:trPr>
        <w:tc>
          <w:tcPr>
            <w:tcW w:w="2910" w:type="dxa"/>
            <w:shd w:val="clear" w:color="auto" w:fill="auto"/>
          </w:tcPr>
          <w:p w14:paraId="6ACAE21B"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t>title</w:t>
            </w:r>
          </w:p>
        </w:tc>
        <w:tc>
          <w:tcPr>
            <w:tcW w:w="6275" w:type="dxa"/>
            <w:shd w:val="clear" w:color="auto" w:fill="auto"/>
          </w:tcPr>
          <w:p w14:paraId="04511B00" w14:textId="41CB2840" w:rsidR="002749B7" w:rsidRPr="002749B7" w:rsidRDefault="00724ED3"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VTS </w:t>
            </w:r>
            <w:ins w:id="166" w:author="Wim Smets" w:date="2019-09-24T15:25:00Z">
              <w:r w:rsidR="00BC64B3">
                <w:rPr>
                  <w:rFonts w:eastAsia="Times New Roman" w:cs="Arial"/>
                  <w:color w:val="000000"/>
                  <w:szCs w:val="24"/>
                  <w:lang w:val="en-GB" w:eastAsia="ar-SA"/>
                </w:rPr>
                <w:t xml:space="preserve">Digital </w:t>
              </w:r>
            </w:ins>
            <w:r>
              <w:rPr>
                <w:rFonts w:eastAsia="Times New Roman" w:cs="Arial"/>
                <w:color w:val="000000"/>
                <w:szCs w:val="24"/>
                <w:lang w:val="en-GB" w:eastAsia="ar-SA"/>
              </w:rPr>
              <w:t>Information Service</w:t>
            </w:r>
          </w:p>
        </w:tc>
      </w:tr>
      <w:tr w:rsidR="002749B7" w:rsidRPr="002749B7" w14:paraId="0863E0E9" w14:textId="77777777" w:rsidTr="006739C2">
        <w:trPr>
          <w:trHeight w:val="1323"/>
        </w:trPr>
        <w:tc>
          <w:tcPr>
            <w:tcW w:w="2910" w:type="dxa"/>
            <w:shd w:val="clear" w:color="auto" w:fill="auto"/>
          </w:tcPr>
          <w:p w14:paraId="3B69CE4D"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t>abstract</w:t>
            </w:r>
          </w:p>
        </w:tc>
        <w:tc>
          <w:tcPr>
            <w:tcW w:w="6275" w:type="dxa"/>
            <w:shd w:val="clear" w:color="auto" w:fill="auto"/>
          </w:tcPr>
          <w:p w14:paraId="5B43419A" w14:textId="77777777" w:rsidR="00885372" w:rsidRDefault="00885372" w:rsidP="00885372">
            <w:pPr>
              <w:pStyle w:val="BodyText"/>
              <w:rPr>
                <w:ins w:id="167" w:author="Wim Smets" w:date="2019-09-24T16:39:00Z"/>
              </w:rPr>
            </w:pPr>
            <w:ins w:id="168" w:author="Wim Smets" w:date="2019-09-24T16:39:00Z">
              <w:r>
                <w:t xml:space="preserve">According to </w:t>
              </w:r>
              <w:r w:rsidRPr="00506B2C">
                <w:t xml:space="preserve">IALA </w:t>
              </w:r>
              <w:r>
                <w:t>G</w:t>
              </w:r>
              <w:r w:rsidRPr="00506B2C">
                <w:t xml:space="preserve">uideline 1089 </w:t>
              </w:r>
              <w:r>
                <w:t xml:space="preserve">on Provision of </w:t>
              </w:r>
              <w:r w:rsidRPr="00A971F9">
                <w:t>Vessel Traffic Services provides guidance on the delivery of different types of services provided by a Vessel Traffic Service (VTS</w:t>
              </w:r>
              <w:r>
                <w:t>). VTS is a service implemented by a Competent Authority, designed to improve the safety and efficiency of vessel traffic and to protect the environment. The service should have the capability to interact with traffic and to respond to traffic situations developing in the VTS area.</w:t>
              </w:r>
            </w:ins>
          </w:p>
          <w:p w14:paraId="34C506EE" w14:textId="3E38A2C3" w:rsidR="00735BAB" w:rsidRPr="00AF4053" w:rsidDel="00885372" w:rsidRDefault="00885372" w:rsidP="00885372">
            <w:pPr>
              <w:suppressAutoHyphens/>
              <w:spacing w:before="120" w:after="120" w:line="100" w:lineRule="atLeast"/>
              <w:jc w:val="left"/>
              <w:rPr>
                <w:del w:id="169" w:author="Wim Smets" w:date="2019-09-24T16:33:00Z"/>
                <w:rFonts w:eastAsia="Times New Roman" w:cs="Arial"/>
                <w:color w:val="000000"/>
                <w:szCs w:val="24"/>
                <w:lang w:val="en-GB" w:eastAsia="ar-SA"/>
              </w:rPr>
            </w:pPr>
            <w:ins w:id="170" w:author="Wim Smets" w:date="2019-09-24T16:39:00Z">
              <w:r w:rsidRPr="002E499B">
                <w:rPr>
                  <w:highlight w:val="yellow"/>
                </w:rPr>
                <w:t>VTS Digital Information Services should not be limited to information exchange between ship and shore</w:t>
              </w:r>
              <w:r>
                <w:rPr>
                  <w:highlight w:val="yellow"/>
                </w:rPr>
                <w:t xml:space="preserve"> but also other service providers</w:t>
              </w:r>
              <w:r w:rsidRPr="002E499B">
                <w:rPr>
                  <w:highlight w:val="yellow"/>
                </w:rPr>
                <w:t>.</w:t>
              </w:r>
            </w:ins>
            <w:ins w:id="171" w:author="Wim Smets" w:date="2019-09-24T16:33:00Z">
              <w:r w:rsidRPr="002E499B">
                <w:rPr>
                  <w:highlight w:val="yellow"/>
                </w:rPr>
                <w:t xml:space="preserve"> </w:t>
              </w:r>
            </w:ins>
            <w:ins w:id="172" w:author="Jyri" w:date="2019-02-28T02:38:00Z">
              <w:del w:id="173" w:author="Wim Smets" w:date="2019-09-24T15:25:00Z">
                <w:r w:rsidR="00735BAB" w:rsidRPr="00AF4053" w:rsidDel="00BC64B3">
                  <w:rPr>
                    <w:rFonts w:eastAsia="Times New Roman" w:cs="Arial"/>
                    <w:color w:val="000000"/>
                    <w:szCs w:val="24"/>
                    <w:lang w:val="en-GB" w:eastAsia="ar-SA"/>
                  </w:rPr>
                  <w:delText>Resolution A.857(20)</w:delText>
                </w:r>
              </w:del>
              <w:del w:id="174" w:author="Wim Smets" w:date="2019-09-24T16:33:00Z">
                <w:r w:rsidR="00735BAB" w:rsidRPr="00AF4053" w:rsidDel="00885372">
                  <w:rPr>
                    <w:rFonts w:eastAsia="Times New Roman" w:cs="Arial"/>
                    <w:color w:val="000000"/>
                    <w:szCs w:val="24"/>
                    <w:lang w:val="en-GB" w:eastAsia="ar-SA"/>
                  </w:rPr>
                  <w:delText xml:space="preserve"> </w:delText>
                </w:r>
              </w:del>
            </w:ins>
            <w:del w:id="175" w:author="Wim Smets" w:date="2019-09-24T16:33:00Z">
              <w:r w:rsidR="00BA1BA5" w:rsidRPr="00AF4053" w:rsidDel="00885372">
                <w:rPr>
                  <w:rFonts w:eastAsia="Times New Roman" w:cs="Arial"/>
                  <w:color w:val="000000"/>
                  <w:szCs w:val="24"/>
                  <w:lang w:val="en-GB" w:eastAsia="ar-SA"/>
                </w:rPr>
                <w:delText>s</w:delText>
              </w:r>
            </w:del>
            <w:ins w:id="176" w:author="Jyri" w:date="2019-02-28T02:38:00Z">
              <w:del w:id="177" w:author="Wim Smets" w:date="2019-09-24T16:33:00Z">
                <w:r w:rsidR="00735BAB" w:rsidRPr="00AF4053" w:rsidDel="00885372">
                  <w:rPr>
                    <w:rFonts w:eastAsia="Times New Roman" w:cs="Arial"/>
                    <w:color w:val="000000"/>
                    <w:szCs w:val="24"/>
                    <w:lang w:val="en-GB" w:eastAsia="ar-SA"/>
                  </w:rPr>
                  <w:delText xml:space="preserve">tates that </w:delText>
                </w:r>
              </w:del>
            </w:ins>
            <w:del w:id="178" w:author="Wim Smets" w:date="2019-09-24T16:33:00Z">
              <w:r w:rsidR="00735BAB" w:rsidRPr="00AF4053" w:rsidDel="00885372">
                <w:rPr>
                  <w:rFonts w:eastAsia="Times New Roman" w:cs="Arial"/>
                  <w:color w:val="000000"/>
                  <w:szCs w:val="24"/>
                  <w:lang w:val="en-GB" w:eastAsia="ar-SA"/>
                </w:rPr>
                <w:delText>“</w:delText>
              </w:r>
            </w:del>
            <w:ins w:id="179" w:author="Jyri" w:date="2019-02-28T02:38:00Z">
              <w:del w:id="180" w:author="Wim Smets" w:date="2019-09-24T16:33:00Z">
                <w:r w:rsidR="00735BAB" w:rsidRPr="00AF4053" w:rsidDel="00885372">
                  <w:rPr>
                    <w:rFonts w:eastAsia="Times New Roman" w:cs="Arial"/>
                    <w:color w:val="000000"/>
                    <w:szCs w:val="24"/>
                    <w:lang w:val="en-GB" w:eastAsia="ar-SA"/>
                  </w:rPr>
                  <w:delText>t</w:delText>
                </w:r>
              </w:del>
            </w:ins>
            <w:del w:id="181" w:author="Wim Smets" w:date="2019-09-24T16:33:00Z">
              <w:r w:rsidR="00735BAB" w:rsidRPr="00AF4053" w:rsidDel="00885372">
                <w:rPr>
                  <w:rFonts w:eastAsia="Times New Roman" w:cs="Arial"/>
                  <w:color w:val="000000"/>
                  <w:szCs w:val="24"/>
                  <w:lang w:val="en-GB" w:eastAsia="ar-SA"/>
                </w:rPr>
                <w:delText>he</w:delText>
              </w:r>
              <w:r w:rsidR="001B0352" w:rsidDel="00885372">
                <w:rPr>
                  <w:rFonts w:eastAsia="Times New Roman" w:cs="Arial"/>
                  <w:color w:val="000000"/>
                  <w:szCs w:val="24"/>
                  <w:lang w:val="en-GB" w:eastAsia="ar-SA"/>
                </w:rPr>
                <w:delText xml:space="preserve"> VTS</w:delText>
              </w:r>
              <w:r w:rsidR="00735BAB" w:rsidRPr="00AF4053" w:rsidDel="00885372">
                <w:rPr>
                  <w:rFonts w:eastAsia="Times New Roman" w:cs="Arial"/>
                  <w:color w:val="000000"/>
                  <w:szCs w:val="24"/>
                  <w:lang w:val="en-GB" w:eastAsia="ar-SA"/>
                </w:rPr>
                <w:delText xml:space="preserve"> </w:delText>
              </w:r>
              <w:r w:rsidR="00AF4053" w:rsidRPr="00AF4053" w:rsidDel="00885372">
                <w:rPr>
                  <w:rFonts w:eastAsia="Times New Roman" w:cs="Arial"/>
                  <w:color w:val="000000"/>
                  <w:szCs w:val="24"/>
                  <w:lang w:val="en-GB" w:eastAsia="ar-SA"/>
                </w:rPr>
                <w:delText>Information S</w:delText>
              </w:r>
              <w:r w:rsidR="00735BAB" w:rsidRPr="00AF4053" w:rsidDel="00885372">
                <w:rPr>
                  <w:rFonts w:eastAsia="Times New Roman" w:cs="Arial"/>
                  <w:color w:val="000000"/>
                  <w:szCs w:val="24"/>
                  <w:lang w:val="en-GB" w:eastAsia="ar-SA"/>
                </w:rPr>
                <w:delText>ervice is provided by broadcasting information at fixed times and intervals or when deemed necessary by the VTS or at the request of a vessel, and may include for example reports on the position, identity and intentions of other traffic, waterway conditions, weather, hazards, or any other factors that may influence the vessel's transit.</w:delText>
              </w:r>
            </w:del>
          </w:p>
          <w:p w14:paraId="651C43DA" w14:textId="7CC3744A" w:rsidR="003C544C" w:rsidRPr="00E07DA3" w:rsidRDefault="003C544C" w:rsidP="002749B7">
            <w:pPr>
              <w:suppressAutoHyphens/>
              <w:spacing w:before="120" w:after="120" w:line="100" w:lineRule="atLeast"/>
              <w:jc w:val="left"/>
              <w:rPr>
                <w:rFonts w:eastAsia="Times New Roman" w:cs="Arial"/>
                <w:color w:val="000000"/>
                <w:szCs w:val="24"/>
                <w:lang w:val="en-GB" w:eastAsia="ar-SA"/>
              </w:rPr>
            </w:pPr>
            <w:del w:id="182" w:author="Wim Smets" w:date="2019-09-24T16:33:00Z">
              <w:r w:rsidRPr="003C544C" w:rsidDel="00885372">
                <w:rPr>
                  <w:rFonts w:eastAsia="Times New Roman" w:cs="Arial"/>
                  <w:color w:val="000000"/>
                  <w:szCs w:val="24"/>
                  <w:lang w:val="en-GB" w:eastAsia="ar-SA"/>
                </w:rPr>
                <w:lastRenderedPageBreak/>
                <w:delText>The VTS Information Service is used in conjunction with S-421 (S-421) and Navigation Alerts (S-124), Meteorological Information (S-412) and Marine Traffic Management (S-127), as required, to assist in safe navigation of ships passing or approaching within the VTS Area.</w:delText>
              </w:r>
            </w:del>
          </w:p>
        </w:tc>
      </w:tr>
      <w:tr w:rsidR="002749B7" w:rsidRPr="002749B7" w14:paraId="21D2ED1C" w14:textId="77777777" w:rsidTr="00850D9A">
        <w:trPr>
          <w:trHeight w:val="383"/>
        </w:trPr>
        <w:tc>
          <w:tcPr>
            <w:tcW w:w="2910" w:type="dxa"/>
            <w:shd w:val="clear" w:color="auto" w:fill="auto"/>
          </w:tcPr>
          <w:p w14:paraId="7AB7EE88" w14:textId="18CCEDBD"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lastRenderedPageBreak/>
              <w:t>content</w:t>
            </w:r>
          </w:p>
        </w:tc>
        <w:tc>
          <w:tcPr>
            <w:tcW w:w="6275" w:type="dxa"/>
            <w:shd w:val="clear" w:color="auto" w:fill="auto"/>
          </w:tcPr>
          <w:p w14:paraId="7D46D7D4" w14:textId="4053C2B4" w:rsidR="002749B7" w:rsidRPr="00B75F6D" w:rsidRDefault="00175BA6" w:rsidP="002749B7">
            <w:pPr>
              <w:suppressAutoHyphens/>
              <w:spacing w:before="120" w:after="120" w:line="100" w:lineRule="atLeast"/>
              <w:jc w:val="left"/>
              <w:rPr>
                <w:rFonts w:eastAsia="Times New Roman" w:cs="Arial"/>
                <w:color w:val="000000"/>
                <w:szCs w:val="24"/>
                <w:lang w:val="en-GB" w:eastAsia="ar-SA"/>
              </w:rPr>
            </w:pPr>
            <w:r w:rsidRPr="00B75F6D">
              <w:rPr>
                <w:rFonts w:eastAsia="Times New Roman" w:cs="Arial"/>
                <w:color w:val="000000"/>
                <w:szCs w:val="24"/>
                <w:lang w:val="en-GB" w:eastAsia="ar-SA"/>
              </w:rPr>
              <w:t xml:space="preserve">Communication message with VTS, Such as ship state information, </w:t>
            </w:r>
            <w:r w:rsidR="00B75F6D">
              <w:rPr>
                <w:rFonts w:eastAsia="Times New Roman" w:cs="Arial"/>
                <w:color w:val="000000"/>
                <w:szCs w:val="24"/>
                <w:lang w:val="en-GB" w:eastAsia="ar-SA"/>
              </w:rPr>
              <w:t>accident i</w:t>
            </w:r>
            <w:r w:rsidRPr="00B75F6D">
              <w:rPr>
                <w:rFonts w:eastAsia="Times New Roman" w:cs="Arial"/>
                <w:color w:val="000000"/>
                <w:szCs w:val="24"/>
                <w:lang w:val="en-GB" w:eastAsia="ar-SA"/>
              </w:rPr>
              <w:t xml:space="preserve">nformation, </w:t>
            </w:r>
            <w:r w:rsidR="00B75F6D">
              <w:rPr>
                <w:rFonts w:eastAsia="Times New Roman" w:cs="Arial"/>
                <w:color w:val="000000"/>
                <w:szCs w:val="24"/>
                <w:lang w:val="en-GB" w:eastAsia="ar-SA"/>
              </w:rPr>
              <w:t>e</w:t>
            </w:r>
            <w:r w:rsidR="00B75F6D" w:rsidRPr="00B75F6D">
              <w:rPr>
                <w:rFonts w:eastAsia="Times New Roman" w:cs="Arial"/>
                <w:color w:val="000000"/>
                <w:szCs w:val="24"/>
                <w:lang w:val="en-GB" w:eastAsia="ar-SA"/>
              </w:rPr>
              <w:t xml:space="preserve">nvironmental information </w:t>
            </w:r>
            <w:r w:rsidR="00B75F6D">
              <w:rPr>
                <w:rFonts w:eastAsia="Times New Roman" w:cs="Arial"/>
                <w:color w:val="000000"/>
                <w:szCs w:val="24"/>
                <w:lang w:val="en-GB" w:eastAsia="ar-SA"/>
              </w:rPr>
              <w:t>and warning information in VTS a</w:t>
            </w:r>
            <w:r w:rsidR="00B75F6D" w:rsidRPr="00B75F6D">
              <w:rPr>
                <w:rFonts w:eastAsia="Times New Roman" w:cs="Arial"/>
                <w:color w:val="000000"/>
                <w:szCs w:val="24"/>
                <w:lang w:val="en-GB" w:eastAsia="ar-SA"/>
              </w:rPr>
              <w:t>rea</w:t>
            </w:r>
          </w:p>
        </w:tc>
      </w:tr>
      <w:tr w:rsidR="002749B7" w:rsidRPr="002749B7" w14:paraId="522BA976" w14:textId="77777777" w:rsidTr="00850D9A">
        <w:trPr>
          <w:trHeight w:val="368"/>
        </w:trPr>
        <w:tc>
          <w:tcPr>
            <w:tcW w:w="2910" w:type="dxa"/>
            <w:shd w:val="clear" w:color="auto" w:fill="auto"/>
          </w:tcPr>
          <w:p w14:paraId="33DEFFD9" w14:textId="77777777" w:rsidR="002749B7" w:rsidRPr="002749B7" w:rsidRDefault="002749B7" w:rsidP="002749B7">
            <w:pPr>
              <w:suppressAutoHyphens/>
              <w:spacing w:before="120" w:after="120" w:line="100" w:lineRule="atLeast"/>
              <w:jc w:val="left"/>
              <w:rPr>
                <w:rFonts w:eastAsia="Times New Roman" w:cs="Arial"/>
                <w:b/>
                <w:color w:val="000000"/>
                <w:szCs w:val="24"/>
                <w:lang w:val="en-GB" w:eastAsia="ar-SA"/>
              </w:rPr>
            </w:pPr>
            <w:proofErr w:type="spellStart"/>
            <w:r w:rsidRPr="002749B7">
              <w:rPr>
                <w:rFonts w:eastAsia="Times New Roman" w:cs="Arial"/>
                <w:b/>
                <w:color w:val="000000"/>
                <w:szCs w:val="24"/>
                <w:lang w:val="en-GB" w:eastAsia="ar-SA"/>
              </w:rPr>
              <w:t>geographicDescription</w:t>
            </w:r>
            <w:proofErr w:type="spellEnd"/>
            <w:r w:rsidRPr="002749B7" w:rsidDel="002904BD">
              <w:rPr>
                <w:rFonts w:eastAsia="Times New Roman" w:cs="Arial"/>
                <w:b/>
                <w:color w:val="000000"/>
                <w:szCs w:val="24"/>
                <w:lang w:val="en-GB" w:eastAsia="ar-SA"/>
              </w:rPr>
              <w:t xml:space="preserve"> </w:t>
            </w:r>
          </w:p>
        </w:tc>
        <w:tc>
          <w:tcPr>
            <w:tcW w:w="6275" w:type="dxa"/>
            <w:shd w:val="clear" w:color="auto" w:fill="auto"/>
          </w:tcPr>
          <w:p w14:paraId="0D09F5E9"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proofErr w:type="spellStart"/>
            <w:r w:rsidRPr="003D150E">
              <w:rPr>
                <w:rFonts w:eastAsia="Times New Roman" w:cs="Arial"/>
                <w:color w:val="000000"/>
                <w:szCs w:val="24"/>
                <w:lang w:val="en-GB" w:eastAsia="ar-SA"/>
              </w:rPr>
              <w:t>EX_GeographicDescription</w:t>
            </w:r>
            <w:proofErr w:type="spellEnd"/>
            <w:r w:rsidRPr="003D150E">
              <w:rPr>
                <w:rFonts w:eastAsia="Times New Roman" w:cs="Arial"/>
                <w:color w:val="000000"/>
                <w:szCs w:val="24"/>
                <w:lang w:val="en-GB" w:eastAsia="ar-SA"/>
              </w:rPr>
              <w:t>: Examples: country; official name of region if any</w:t>
            </w:r>
          </w:p>
        </w:tc>
      </w:tr>
      <w:tr w:rsidR="002749B7" w:rsidRPr="002749B7" w14:paraId="6707CB43" w14:textId="77777777" w:rsidTr="00850D9A">
        <w:trPr>
          <w:trHeight w:val="383"/>
        </w:trPr>
        <w:tc>
          <w:tcPr>
            <w:tcW w:w="2910" w:type="dxa"/>
            <w:shd w:val="clear" w:color="auto" w:fill="auto"/>
          </w:tcPr>
          <w:p w14:paraId="7010E815"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proofErr w:type="spellStart"/>
            <w:r w:rsidRPr="002749B7">
              <w:rPr>
                <w:rFonts w:eastAsia="Times New Roman" w:cs="Arial"/>
                <w:b/>
                <w:color w:val="000000"/>
                <w:szCs w:val="24"/>
                <w:lang w:val="en-GB" w:eastAsia="ar-SA"/>
              </w:rPr>
              <w:t>spatialResolution</w:t>
            </w:r>
            <w:proofErr w:type="spellEnd"/>
          </w:p>
        </w:tc>
        <w:tc>
          <w:tcPr>
            <w:tcW w:w="6275" w:type="dxa"/>
            <w:shd w:val="clear" w:color="auto" w:fill="auto"/>
          </w:tcPr>
          <w:p w14:paraId="53A47420" w14:textId="77777777" w:rsidR="002749B7" w:rsidRPr="003D150E" w:rsidRDefault="002749B7" w:rsidP="002749B7">
            <w:pPr>
              <w:suppressAutoHyphens/>
              <w:spacing w:before="120" w:after="120" w:line="100" w:lineRule="atLeast"/>
              <w:jc w:val="left"/>
              <w:rPr>
                <w:rFonts w:eastAsia="Times New Roman" w:cs="Arial"/>
                <w:color w:val="000000"/>
                <w:szCs w:val="24"/>
                <w:lang w:val="en-GB" w:eastAsia="ar-SA"/>
              </w:rPr>
            </w:pPr>
            <w:proofErr w:type="spellStart"/>
            <w:r w:rsidRPr="003D150E">
              <w:rPr>
                <w:rFonts w:eastAsia="Times New Roman" w:cs="Arial"/>
                <w:color w:val="000000"/>
                <w:szCs w:val="24"/>
                <w:lang w:val="en-GB" w:eastAsia="ar-SA"/>
              </w:rPr>
              <w:t>MD_Resolution</w:t>
            </w:r>
            <w:proofErr w:type="spellEnd"/>
            <w:r w:rsidRPr="003D150E">
              <w:rPr>
                <w:rFonts w:eastAsia="Times New Roman" w:cs="Arial"/>
                <w:color w:val="000000"/>
                <w:szCs w:val="24"/>
                <w:lang w:val="en-GB" w:eastAsia="ar-SA"/>
              </w:rPr>
              <w:t>&gt;</w:t>
            </w:r>
            <w:proofErr w:type="spellStart"/>
            <w:r w:rsidRPr="003D150E">
              <w:rPr>
                <w:rFonts w:eastAsia="Times New Roman" w:cs="Arial"/>
                <w:color w:val="000000"/>
                <w:szCs w:val="24"/>
                <w:lang w:val="en-GB" w:eastAsia="ar-SA"/>
              </w:rPr>
              <w:t>levelOfDetail</w:t>
            </w:r>
            <w:proofErr w:type="spellEnd"/>
            <w:r w:rsidRPr="003D150E">
              <w:rPr>
                <w:rFonts w:eastAsia="Times New Roman" w:cs="Arial"/>
                <w:color w:val="000000"/>
                <w:szCs w:val="24"/>
                <w:lang w:val="en-GB" w:eastAsia="ar-SA"/>
              </w:rPr>
              <w:t xml:space="preserve"> (</w:t>
            </w:r>
            <w:proofErr w:type="spellStart"/>
            <w:r w:rsidRPr="003D150E">
              <w:rPr>
                <w:rFonts w:eastAsia="Times New Roman" w:cs="Arial"/>
                <w:color w:val="000000"/>
                <w:szCs w:val="24"/>
                <w:lang w:val="en-GB" w:eastAsia="ar-SA"/>
              </w:rPr>
              <w:t>CharacterString</w:t>
            </w:r>
            <w:proofErr w:type="spellEnd"/>
            <w:r w:rsidRPr="003D150E">
              <w:rPr>
                <w:rFonts w:eastAsia="Times New Roman" w:cs="Arial"/>
                <w:color w:val="000000"/>
                <w:szCs w:val="24"/>
                <w:lang w:val="en-GB" w:eastAsia="ar-SA"/>
              </w:rPr>
              <w:t>): “All scales”</w:t>
            </w:r>
          </w:p>
        </w:tc>
      </w:tr>
      <w:tr w:rsidR="002749B7" w:rsidRPr="002749B7" w14:paraId="5EF5A7CA" w14:textId="77777777" w:rsidTr="00850D9A">
        <w:trPr>
          <w:trHeight w:val="383"/>
        </w:trPr>
        <w:tc>
          <w:tcPr>
            <w:tcW w:w="2910" w:type="dxa"/>
            <w:shd w:val="clear" w:color="auto" w:fill="auto"/>
          </w:tcPr>
          <w:p w14:paraId="310DA8CD"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b/>
                <w:color w:val="000000"/>
                <w:szCs w:val="24"/>
                <w:lang w:val="en-GB" w:eastAsia="ar-SA"/>
              </w:rPr>
              <w:t>purpose</w:t>
            </w:r>
          </w:p>
        </w:tc>
        <w:tc>
          <w:tcPr>
            <w:tcW w:w="6275" w:type="dxa"/>
            <w:shd w:val="clear" w:color="auto" w:fill="auto"/>
          </w:tcPr>
          <w:p w14:paraId="669397CB" w14:textId="073B1562" w:rsidR="00621075" w:rsidRPr="00A971F9" w:rsidRDefault="00B60C40">
            <w:pPr>
              <w:pStyle w:val="BodyText"/>
            </w:pPr>
            <w:ins w:id="183" w:author="Wim Smets" w:date="2019-09-24T16:46:00Z">
              <w:r>
                <w:t xml:space="preserve">This PS is in support to </w:t>
              </w:r>
            </w:ins>
            <w:ins w:id="184" w:author="Wim Smets" w:date="2019-09-24T16:48:00Z">
              <w:r>
                <w:t xml:space="preserve">the VTS </w:t>
              </w:r>
            </w:ins>
            <w:ins w:id="185" w:author="Wim Smets" w:date="2019-09-24T16:46:00Z">
              <w:r>
                <w:t xml:space="preserve">Maritime Services to </w:t>
              </w:r>
            </w:ins>
            <w:del w:id="186" w:author="Wim Smets" w:date="2019-09-24T16:46:00Z">
              <w:r w:rsidR="00621075" w:rsidDel="00B60C40">
                <w:delText xml:space="preserve">The </w:delText>
              </w:r>
              <w:r w:rsidR="00621075" w:rsidRPr="00A971F9" w:rsidDel="00B60C40">
                <w:delText xml:space="preserve">purpose </w:delText>
              </w:r>
              <w:r w:rsidR="00621075" w:rsidRPr="002B0C85" w:rsidDel="00B60C40">
                <w:rPr>
                  <w:color w:val="auto"/>
                </w:rPr>
                <w:delText xml:space="preserve">of </w:delText>
              </w:r>
            </w:del>
            <w:ins w:id="187" w:author="Jyri" w:date="2019-02-27T07:50:00Z">
              <w:del w:id="188" w:author="Wim Smets" w:date="2019-09-24T16:46:00Z">
                <w:r w:rsidR="00621075" w:rsidRPr="002B0C85" w:rsidDel="00B60C40">
                  <w:rPr>
                    <w:color w:val="auto"/>
                  </w:rPr>
                  <w:delText xml:space="preserve">this </w:delText>
                </w:r>
              </w:del>
            </w:ins>
            <w:ins w:id="189" w:author="Jyri" w:date="2019-02-28T02:40:00Z">
              <w:del w:id="190" w:author="Wim Smets" w:date="2019-09-24T16:46:00Z">
                <w:r w:rsidR="00621075" w:rsidRPr="002B0C85" w:rsidDel="00B60C40">
                  <w:rPr>
                    <w:color w:val="auto"/>
                  </w:rPr>
                  <w:delText>Maritime Service</w:delText>
                </w:r>
              </w:del>
            </w:ins>
            <w:del w:id="191" w:author="Wim Smets" w:date="2019-09-24T16:46:00Z">
              <w:r w:rsidR="00621075" w:rsidRPr="002B0C85" w:rsidDel="00B60C40">
                <w:rPr>
                  <w:color w:val="auto"/>
                </w:rPr>
                <w:delText xml:space="preserve"> is to </w:delText>
              </w:r>
            </w:del>
            <w:del w:id="192" w:author="Wim Smets" w:date="2019-09-24T16:49:00Z">
              <w:r w:rsidR="00621075" w:rsidRPr="00A971F9" w:rsidDel="00B60C40">
                <w:delText>provide</w:delText>
              </w:r>
            </w:del>
            <w:ins w:id="193" w:author="Wim Smets" w:date="2019-09-24T16:49:00Z">
              <w:r>
                <w:t>exchange</w:t>
              </w:r>
            </w:ins>
            <w:r w:rsidR="00621075" w:rsidRPr="00A971F9">
              <w:t xml:space="preserve"> data </w:t>
            </w:r>
            <w:del w:id="194" w:author="Wim Smets" w:date="2019-09-24T16:48:00Z">
              <w:r w:rsidR="00621075" w:rsidRPr="00A971F9" w:rsidDel="00B60C40">
                <w:delText xml:space="preserve">in a digital format </w:delText>
              </w:r>
            </w:del>
            <w:del w:id="195" w:author="Wim Smets" w:date="2019-09-24T16:49:00Z">
              <w:r w:rsidR="00621075" w:rsidRPr="00A971F9" w:rsidDel="00B60C40">
                <w:delText>to</w:delText>
              </w:r>
            </w:del>
            <w:ins w:id="196" w:author="Wim Smets" w:date="2019-09-24T16:49:00Z">
              <w:r>
                <w:t>with</w:t>
              </w:r>
            </w:ins>
            <w:r w:rsidR="00621075" w:rsidRPr="00A971F9">
              <w:t xml:space="preserve"> </w:t>
            </w:r>
            <w:del w:id="197" w:author="Wim Smets" w:date="2019-09-24T16:47:00Z">
              <w:r w:rsidR="00621075" w:rsidRPr="00A971F9" w:rsidDel="00B60C40">
                <w:delText xml:space="preserve">support </w:delText>
              </w:r>
            </w:del>
            <w:r w:rsidR="00621075" w:rsidRPr="00A971F9">
              <w:t xml:space="preserve">VTS </w:t>
            </w:r>
            <w:ins w:id="198" w:author="Wim Smets" w:date="2019-09-24T16:47:00Z">
              <w:r>
                <w:t xml:space="preserve">Digital </w:t>
              </w:r>
            </w:ins>
            <w:r w:rsidR="00621075" w:rsidRPr="00A971F9">
              <w:t>Information Service</w:t>
            </w:r>
            <w:ins w:id="199" w:author="Wim Smets" w:date="2019-09-24T16:47:00Z">
              <w:r>
                <w:t>s</w:t>
              </w:r>
            </w:ins>
            <w:ins w:id="200" w:author="Wim Smets" w:date="2019-09-24T16:49:00Z">
              <w:r>
                <w:t xml:space="preserve"> and</w:t>
              </w:r>
            </w:ins>
            <w:r w:rsidR="00621075" w:rsidRPr="00A971F9">
              <w:t xml:space="preserve"> </w:t>
            </w:r>
            <w:del w:id="201" w:author="Wim Smets" w:date="2019-09-24T16:47:00Z">
              <w:r w:rsidR="00621075" w:rsidRPr="00A971F9" w:rsidDel="00B60C40">
                <w:delText xml:space="preserve">(INS) </w:delText>
              </w:r>
            </w:del>
            <w:del w:id="202" w:author="Wim Smets" w:date="2019-09-24T16:48:00Z">
              <w:r w:rsidR="00621075" w:rsidRPr="00A971F9" w:rsidDel="00B60C40">
                <w:delText xml:space="preserve">and </w:delText>
              </w:r>
            </w:del>
            <w:r w:rsidR="00621075" w:rsidRPr="00A971F9">
              <w:t>to create the means to reduce administrative burden and information overload, reduce miscommunication due to external interference, simplify work procedures, promote sustainable shipping, and increase navigational safety.</w:t>
            </w:r>
          </w:p>
          <w:p w14:paraId="741183AE" w14:textId="08A9DF7B" w:rsidR="00B75F6D" w:rsidRPr="00621075" w:rsidRDefault="00621075">
            <w:pPr>
              <w:pStyle w:val="BodyText"/>
            </w:pPr>
            <w:del w:id="203" w:author="Wim Smets" w:date="2019-09-24T16:51:00Z">
              <w:r w:rsidRPr="009B282A" w:rsidDel="00B60C40">
                <w:delText xml:space="preserve">Information provided </w:delText>
              </w:r>
              <w:r w:rsidDel="00B60C40">
                <w:delText xml:space="preserve">in a </w:delText>
              </w:r>
              <w:r w:rsidRPr="009B282A" w:rsidDel="00B60C40">
                <w:delText>digita</w:delText>
              </w:r>
              <w:r w:rsidDel="00B60C40">
                <w:delText>l format</w:delText>
              </w:r>
              <w:r w:rsidRPr="009B282A" w:rsidDel="00B60C40">
                <w:delText xml:space="preserve"> could complement and/or replace verbal/voice communication.</w:delText>
              </w:r>
              <w:r w:rsidRPr="00F734F2" w:rsidDel="00B60C40">
                <w:delText xml:space="preserve"> </w:delText>
              </w:r>
              <w:r w:rsidDel="00B60C40">
                <w:delText xml:space="preserve">The steps to achieve this transition to digital information exchange may vary in different areas and for different types of vessels. </w:delText>
              </w:r>
            </w:del>
            <w:r>
              <w:t xml:space="preserve">Details about digital information exchange </w:t>
            </w:r>
            <w:del w:id="204" w:author="Wim Smets" w:date="2019-09-24T16:52:00Z">
              <w:r w:rsidDel="00B60C40">
                <w:delText xml:space="preserve">should </w:delText>
              </w:r>
            </w:del>
            <w:ins w:id="205" w:author="Wim Smets" w:date="2019-09-24T16:52:00Z">
              <w:r w:rsidR="00B60C40">
                <w:t xml:space="preserve">could </w:t>
              </w:r>
            </w:ins>
            <w:r>
              <w:t xml:space="preserve">be published by the </w:t>
            </w:r>
            <w:del w:id="206" w:author="Wim Smets" w:date="2019-09-24T16:51:00Z">
              <w:r w:rsidDel="00B60C40">
                <w:delText xml:space="preserve">VTS </w:delText>
              </w:r>
            </w:del>
            <w:ins w:id="207" w:author="Wim Smets" w:date="2019-09-24T16:51:00Z">
              <w:r w:rsidR="00B60C40">
                <w:t xml:space="preserve">Competent </w:t>
              </w:r>
            </w:ins>
            <w:del w:id="208" w:author="Wim Smets" w:date="2019-09-24T16:52:00Z">
              <w:r w:rsidDel="00B60C40">
                <w:delText>a</w:delText>
              </w:r>
            </w:del>
            <w:ins w:id="209" w:author="Wim Smets" w:date="2019-09-24T16:52:00Z">
              <w:r w:rsidR="00B60C40">
                <w:t>A</w:t>
              </w:r>
            </w:ins>
            <w:r>
              <w:t>uthority.</w:t>
            </w:r>
          </w:p>
        </w:tc>
      </w:tr>
      <w:tr w:rsidR="00E17DE7" w:rsidRPr="002749B7" w14:paraId="180B6894" w14:textId="77777777" w:rsidTr="00E17DE7">
        <w:trPr>
          <w:trHeight w:val="458"/>
        </w:trPr>
        <w:tc>
          <w:tcPr>
            <w:tcW w:w="2910" w:type="dxa"/>
            <w:shd w:val="clear" w:color="auto" w:fill="auto"/>
          </w:tcPr>
          <w:p w14:paraId="1132DAB6" w14:textId="6C64A025" w:rsidR="00E17DE7" w:rsidRPr="002749B7" w:rsidDel="00026BDA" w:rsidRDefault="00E17DE7" w:rsidP="002749B7">
            <w:pPr>
              <w:suppressAutoHyphens/>
              <w:spacing w:before="120" w:after="120" w:line="100" w:lineRule="atLeast"/>
              <w:jc w:val="left"/>
              <w:rPr>
                <w:rFonts w:eastAsia="Times New Roman" w:cs="Arial"/>
                <w:b/>
                <w:color w:val="000000"/>
                <w:szCs w:val="24"/>
                <w:lang w:val="en-GB" w:eastAsia="ar-SA"/>
              </w:rPr>
            </w:pPr>
            <w:r w:rsidRPr="002749B7">
              <w:rPr>
                <w:rFonts w:eastAsia="Times New Roman" w:cs="Arial"/>
                <w:b/>
                <w:color w:val="000000"/>
                <w:szCs w:val="24"/>
                <w:lang w:val="en-GB" w:eastAsia="ar-SA"/>
              </w:rPr>
              <w:t>language</w:t>
            </w:r>
          </w:p>
        </w:tc>
        <w:tc>
          <w:tcPr>
            <w:tcW w:w="6275" w:type="dxa"/>
            <w:shd w:val="clear" w:color="auto" w:fill="auto"/>
          </w:tcPr>
          <w:p w14:paraId="66FD21ED" w14:textId="77777777" w:rsidR="00E17DE7" w:rsidRPr="002749B7" w:rsidRDefault="00E17DE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EN</w:t>
            </w:r>
          </w:p>
        </w:tc>
      </w:tr>
    </w:tbl>
    <w:p w14:paraId="5F8939CA" w14:textId="77777777" w:rsidR="002749B7" w:rsidRPr="002749B7" w:rsidRDefault="002749B7" w:rsidP="00E17DE7">
      <w:pPr>
        <w:suppressAutoHyphens/>
        <w:spacing w:before="120" w:after="120" w:line="100" w:lineRule="atLeast"/>
        <w:jc w:val="left"/>
        <w:rPr>
          <w:rFonts w:eastAsia="Times New Roman" w:cs="Arial"/>
          <w:b/>
          <w:color w:val="000000"/>
          <w:szCs w:val="24"/>
          <w:lang w:val="en-GB" w:eastAsia="ar-SA"/>
        </w:rPr>
      </w:pPr>
    </w:p>
    <w:p w14:paraId="2E7AF62A" w14:textId="77777777" w:rsidR="002749B7" w:rsidRPr="002749B7" w:rsidRDefault="002749B7" w:rsidP="00ED04F8">
      <w:pPr>
        <w:pStyle w:val="Heading1"/>
      </w:pPr>
      <w:bookmarkStart w:id="210" w:name="__RefHeading__2934_1382180727"/>
      <w:bookmarkStart w:id="211" w:name="_Toc18406166"/>
      <w:bookmarkEnd w:id="210"/>
      <w:r w:rsidRPr="002749B7">
        <w:t>Data Content and structure</w:t>
      </w:r>
      <w:bookmarkEnd w:id="211"/>
    </w:p>
    <w:p w14:paraId="3E4285CB" w14:textId="77777777" w:rsidR="002749B7" w:rsidRPr="002749B7" w:rsidRDefault="002749B7" w:rsidP="00ED04F8">
      <w:pPr>
        <w:pStyle w:val="Heading2"/>
      </w:pPr>
      <w:bookmarkStart w:id="212" w:name="__RefHeading__2936_1382180727"/>
      <w:bookmarkStart w:id="213" w:name="_Toc18406167"/>
      <w:bookmarkEnd w:id="212"/>
      <w:r w:rsidRPr="002749B7">
        <w:t>Introduction</w:t>
      </w:r>
      <w:bookmarkEnd w:id="213"/>
    </w:p>
    <w:p w14:paraId="5E3C465A" w14:textId="63CB3B41" w:rsidR="00724ED3" w:rsidRPr="00724ED3" w:rsidRDefault="00724ED3" w:rsidP="00724ED3">
      <w:pPr>
        <w:suppressAutoHyphens/>
        <w:spacing w:before="120" w:after="120" w:line="100" w:lineRule="atLeast"/>
        <w:rPr>
          <w:rFonts w:eastAsia="Times New Roman" w:cs="Arial"/>
          <w:color w:val="000000"/>
          <w:szCs w:val="24"/>
          <w:lang w:val="en-GB" w:eastAsia="ar-SA"/>
        </w:rPr>
      </w:pPr>
      <w:bookmarkStart w:id="214" w:name="__RefHeading__2938_1382180727"/>
      <w:bookmarkStart w:id="215" w:name="_Ref504341475"/>
      <w:bookmarkEnd w:id="214"/>
      <w:r w:rsidRPr="00724ED3">
        <w:rPr>
          <w:rFonts w:eastAsia="Times New Roman" w:cs="Arial"/>
          <w:color w:val="000000"/>
          <w:szCs w:val="24"/>
          <w:lang w:val="en-GB" w:eastAsia="ar-SA"/>
        </w:rPr>
        <w:t>The VTS</w:t>
      </w:r>
      <w:ins w:id="216" w:author="Wim Smets" w:date="2019-09-24T16:53:00Z">
        <w:r w:rsidR="008A092B">
          <w:rPr>
            <w:rFonts w:eastAsia="Times New Roman" w:cs="Arial"/>
            <w:color w:val="000000"/>
            <w:szCs w:val="24"/>
            <w:lang w:val="en-GB" w:eastAsia="ar-SA"/>
          </w:rPr>
          <w:t xml:space="preserve"> Digital</w:t>
        </w:r>
      </w:ins>
      <w:r w:rsidRPr="00724ED3">
        <w:rPr>
          <w:rFonts w:eastAsia="Times New Roman" w:cs="Arial"/>
          <w:color w:val="000000"/>
          <w:szCs w:val="24"/>
          <w:lang w:val="en-GB" w:eastAsia="ar-SA"/>
        </w:rPr>
        <w:t xml:space="preserve"> Information Service product</w:t>
      </w:r>
      <w:ins w:id="217" w:author="Wim Smets" w:date="2019-09-24T16:55:00Z">
        <w:r w:rsidR="008A092B">
          <w:rPr>
            <w:rFonts w:eastAsia="Times New Roman" w:cs="Arial"/>
            <w:color w:val="000000"/>
            <w:szCs w:val="24"/>
            <w:lang w:val="en-GB" w:eastAsia="ar-SA"/>
          </w:rPr>
          <w:t xml:space="preserve"> specification</w:t>
        </w:r>
      </w:ins>
      <w:r w:rsidRPr="00724ED3">
        <w:rPr>
          <w:rFonts w:eastAsia="Times New Roman" w:cs="Arial"/>
          <w:color w:val="000000"/>
          <w:szCs w:val="24"/>
          <w:lang w:val="en-GB" w:eastAsia="ar-SA"/>
        </w:rPr>
        <w:t xml:space="preserve"> is based on the S-100 General Feature Model (GFM</w:t>
      </w:r>
      <w:proofErr w:type="gramStart"/>
      <w:r w:rsidRPr="00724ED3">
        <w:rPr>
          <w:rFonts w:eastAsia="Times New Roman" w:cs="Arial"/>
          <w:color w:val="000000"/>
          <w:szCs w:val="24"/>
          <w:lang w:val="en-GB" w:eastAsia="ar-SA"/>
        </w:rPr>
        <w:t>), and</w:t>
      </w:r>
      <w:proofErr w:type="gramEnd"/>
      <w:r w:rsidRPr="00724ED3">
        <w:rPr>
          <w:rFonts w:eastAsia="Times New Roman" w:cs="Arial"/>
          <w:color w:val="000000"/>
          <w:szCs w:val="24"/>
          <w:lang w:val="en-GB" w:eastAsia="ar-SA"/>
        </w:rPr>
        <w:t xml:space="preserve"> is a </w:t>
      </w:r>
      <w:r w:rsidRPr="008A092B">
        <w:rPr>
          <w:rFonts w:eastAsia="Times New Roman" w:cs="Arial"/>
          <w:color w:val="000000"/>
          <w:szCs w:val="24"/>
          <w:highlight w:val="yellow"/>
          <w:lang w:val="en-GB" w:eastAsia="ar-SA"/>
          <w:rPrChange w:id="218" w:author="Wim Smets" w:date="2019-09-24T16:54:00Z">
            <w:rPr>
              <w:rFonts w:eastAsia="Times New Roman" w:cs="Arial"/>
              <w:color w:val="000000"/>
              <w:szCs w:val="24"/>
              <w:lang w:val="en-GB" w:eastAsia="ar-SA"/>
            </w:rPr>
          </w:rPrChange>
        </w:rPr>
        <w:t>feature-based vector product</w:t>
      </w:r>
      <w:r w:rsidRPr="00724ED3">
        <w:rPr>
          <w:rFonts w:eastAsia="Times New Roman" w:cs="Arial"/>
          <w:color w:val="000000"/>
          <w:szCs w:val="24"/>
          <w:lang w:val="en-GB" w:eastAsia="ar-SA"/>
        </w:rPr>
        <w:t xml:space="preserve">. All VTS </w:t>
      </w:r>
      <w:ins w:id="219" w:author="Wim Smets" w:date="2019-09-24T16:53:00Z">
        <w:r w:rsidR="008A092B">
          <w:rPr>
            <w:rFonts w:eastAsia="Times New Roman" w:cs="Arial"/>
            <w:color w:val="000000"/>
            <w:szCs w:val="24"/>
            <w:lang w:val="en-GB" w:eastAsia="ar-SA"/>
          </w:rPr>
          <w:t xml:space="preserve">Digital </w:t>
        </w:r>
      </w:ins>
      <w:r w:rsidRPr="00724ED3">
        <w:rPr>
          <w:rFonts w:eastAsia="Times New Roman" w:cs="Arial"/>
          <w:color w:val="000000"/>
          <w:szCs w:val="24"/>
          <w:lang w:val="en-GB" w:eastAsia="ar-SA"/>
        </w:rPr>
        <w:t xml:space="preserve">Information Service features and information classes are derived from one of the abstract classes </w:t>
      </w:r>
      <w:proofErr w:type="spellStart"/>
      <w:r w:rsidRPr="00724ED3">
        <w:rPr>
          <w:rFonts w:eastAsia="Times New Roman" w:cs="Arial"/>
          <w:b/>
          <w:color w:val="000000"/>
          <w:szCs w:val="24"/>
          <w:lang w:val="en-GB" w:eastAsia="ar-SA"/>
        </w:rPr>
        <w:t>FeatureType</w:t>
      </w:r>
      <w:proofErr w:type="spellEnd"/>
      <w:r w:rsidRPr="00724ED3">
        <w:rPr>
          <w:rFonts w:eastAsia="Times New Roman" w:cs="Arial"/>
          <w:color w:val="000000"/>
          <w:szCs w:val="24"/>
          <w:lang w:val="en-GB" w:eastAsia="ar-SA"/>
        </w:rPr>
        <w:t xml:space="preserve"> and </w:t>
      </w:r>
      <w:proofErr w:type="spellStart"/>
      <w:r w:rsidRPr="00724ED3">
        <w:rPr>
          <w:rFonts w:eastAsia="Times New Roman" w:cs="Arial"/>
          <w:b/>
          <w:color w:val="000000"/>
          <w:szCs w:val="24"/>
          <w:lang w:val="en-GB" w:eastAsia="ar-SA"/>
        </w:rPr>
        <w:t>InformationType</w:t>
      </w:r>
      <w:proofErr w:type="spellEnd"/>
      <w:r w:rsidRPr="00724ED3">
        <w:rPr>
          <w:rFonts w:eastAsia="Times New Roman" w:cs="Arial"/>
          <w:color w:val="000000"/>
          <w:szCs w:val="24"/>
          <w:lang w:val="en-GB" w:eastAsia="ar-SA"/>
        </w:rPr>
        <w:t xml:space="preserve"> defined in the VTS </w:t>
      </w:r>
      <w:ins w:id="220" w:author="Wim Smets" w:date="2019-09-24T16:56:00Z">
        <w:r w:rsidR="008A092B">
          <w:rPr>
            <w:rFonts w:eastAsia="Times New Roman" w:cs="Arial"/>
            <w:color w:val="000000"/>
            <w:szCs w:val="24"/>
            <w:lang w:val="en-GB" w:eastAsia="ar-SA"/>
          </w:rPr>
          <w:t xml:space="preserve">Digital </w:t>
        </w:r>
      </w:ins>
      <w:r w:rsidRPr="00724ED3">
        <w:rPr>
          <w:rFonts w:eastAsia="Times New Roman" w:cs="Arial"/>
          <w:color w:val="000000"/>
          <w:szCs w:val="24"/>
          <w:lang w:val="en-GB" w:eastAsia="ar-SA"/>
        </w:rPr>
        <w:t xml:space="preserve">Information Service application schema, which realize the GFM meta-classes </w:t>
      </w:r>
      <w:r w:rsidRPr="00724ED3">
        <w:rPr>
          <w:rFonts w:eastAsia="Times New Roman" w:cs="Arial"/>
          <w:b/>
          <w:color w:val="000000"/>
          <w:szCs w:val="24"/>
          <w:lang w:val="en-GB" w:eastAsia="ar-SA"/>
        </w:rPr>
        <w:t>S100_GF_FeatureType</w:t>
      </w:r>
      <w:r w:rsidRPr="00724ED3">
        <w:rPr>
          <w:rFonts w:eastAsia="Times New Roman" w:cs="Arial"/>
          <w:color w:val="000000"/>
          <w:szCs w:val="24"/>
          <w:lang w:val="en-GB" w:eastAsia="ar-SA"/>
        </w:rPr>
        <w:t xml:space="preserve"> and </w:t>
      </w:r>
      <w:r w:rsidRPr="00724ED3">
        <w:rPr>
          <w:rFonts w:eastAsia="Times New Roman" w:cs="Arial"/>
          <w:b/>
          <w:color w:val="000000"/>
          <w:szCs w:val="24"/>
          <w:lang w:val="en-GB" w:eastAsia="ar-SA"/>
        </w:rPr>
        <w:t>S100_GF_InformationType</w:t>
      </w:r>
      <w:r w:rsidRPr="00724ED3">
        <w:rPr>
          <w:rFonts w:eastAsia="Times New Roman" w:cs="Arial"/>
          <w:color w:val="000000"/>
          <w:szCs w:val="24"/>
          <w:lang w:val="en-GB" w:eastAsia="ar-SA"/>
        </w:rPr>
        <w:t xml:space="preserve"> respectively.</w:t>
      </w:r>
    </w:p>
    <w:p w14:paraId="4963C821" w14:textId="5070B01A" w:rsidR="00724ED3" w:rsidRPr="001D2069" w:rsidRDefault="00724ED3" w:rsidP="00724ED3">
      <w:pPr>
        <w:suppressAutoHyphens/>
        <w:spacing w:before="120" w:after="120" w:line="100" w:lineRule="atLeast"/>
        <w:rPr>
          <w:rFonts w:eastAsia="Times New Roman" w:cs="Arial"/>
          <w:color w:val="000000"/>
          <w:szCs w:val="24"/>
          <w:highlight w:val="yellow"/>
          <w:lang w:val="en-GB" w:eastAsia="ar-SA"/>
          <w:rPrChange w:id="221" w:author="Wim Smets" w:date="2019-09-24T17:03:00Z">
            <w:rPr>
              <w:rFonts w:eastAsia="Times New Roman" w:cs="Arial"/>
              <w:color w:val="000000"/>
              <w:szCs w:val="24"/>
              <w:lang w:val="en-GB" w:eastAsia="ar-SA"/>
            </w:rPr>
          </w:rPrChange>
        </w:rPr>
      </w:pPr>
      <w:r w:rsidRPr="00724ED3">
        <w:rPr>
          <w:rFonts w:eastAsia="Times New Roman" w:cs="Arial"/>
          <w:color w:val="000000"/>
          <w:szCs w:val="24"/>
          <w:lang w:val="en-GB" w:eastAsia="ar-SA"/>
        </w:rPr>
        <w:t xml:space="preserve">VTS </w:t>
      </w:r>
      <w:ins w:id="222" w:author="Wim Smets" w:date="2019-09-24T16:56:00Z">
        <w:r w:rsidR="008A092B">
          <w:rPr>
            <w:rFonts w:eastAsia="Times New Roman" w:cs="Arial"/>
            <w:color w:val="000000"/>
            <w:szCs w:val="24"/>
            <w:lang w:val="en-GB" w:eastAsia="ar-SA"/>
          </w:rPr>
          <w:t xml:space="preserve">Digital </w:t>
        </w:r>
      </w:ins>
      <w:r w:rsidRPr="00724ED3">
        <w:rPr>
          <w:rFonts w:eastAsia="Times New Roman" w:cs="Arial"/>
          <w:color w:val="000000"/>
          <w:szCs w:val="24"/>
          <w:lang w:val="en-GB" w:eastAsia="ar-SA"/>
        </w:rPr>
        <w:t>Information Service</w:t>
      </w:r>
      <w:del w:id="223" w:author="Wim Smets" w:date="2019-09-24T16:56:00Z">
        <w:r w:rsidRPr="00724ED3" w:rsidDel="008A092B">
          <w:rPr>
            <w:rFonts w:eastAsia="Times New Roman" w:cs="Arial"/>
            <w:color w:val="000000"/>
            <w:szCs w:val="24"/>
            <w:lang w:val="en-GB" w:eastAsia="ar-SA"/>
          </w:rPr>
          <w:delText>(</w:delText>
        </w:r>
        <w:r w:rsidR="00EC256B" w:rsidDel="008A092B">
          <w:rPr>
            <w:rFonts w:eastAsia="Times New Roman" w:cs="Arial"/>
            <w:color w:val="000000"/>
            <w:szCs w:val="24"/>
            <w:lang w:val="en-GB" w:eastAsia="ar-SA"/>
          </w:rPr>
          <w:delText>VTS-</w:delText>
        </w:r>
        <w:r w:rsidRPr="00724ED3" w:rsidDel="008A092B">
          <w:rPr>
            <w:rFonts w:eastAsia="Times New Roman" w:cs="Arial"/>
            <w:color w:val="000000"/>
            <w:szCs w:val="24"/>
            <w:lang w:val="en-GB" w:eastAsia="ar-SA"/>
          </w:rPr>
          <w:delText>INS)</w:delText>
        </w:r>
      </w:del>
      <w:r w:rsidRPr="00724ED3">
        <w:rPr>
          <w:rFonts w:eastAsia="Times New Roman" w:cs="Arial"/>
          <w:color w:val="000000"/>
          <w:szCs w:val="24"/>
          <w:lang w:val="en-GB" w:eastAsia="ar-SA"/>
        </w:rPr>
        <w:t xml:space="preserve"> </w:t>
      </w:r>
      <w:r w:rsidRPr="008A092B">
        <w:rPr>
          <w:rFonts w:eastAsia="Times New Roman" w:cs="Arial"/>
          <w:color w:val="000000"/>
          <w:szCs w:val="24"/>
          <w:highlight w:val="yellow"/>
          <w:lang w:val="en-GB" w:eastAsia="ar-SA"/>
          <w:rPrChange w:id="224" w:author="Wim Smets" w:date="2019-09-24T16:54:00Z">
            <w:rPr>
              <w:rFonts w:eastAsia="Times New Roman" w:cs="Arial"/>
              <w:color w:val="000000"/>
              <w:szCs w:val="24"/>
              <w:lang w:val="en-GB" w:eastAsia="ar-SA"/>
            </w:rPr>
          </w:rPrChange>
        </w:rPr>
        <w:t>features are encoded as vector entities</w:t>
      </w:r>
      <w:r w:rsidRPr="00724ED3">
        <w:rPr>
          <w:rFonts w:eastAsia="Times New Roman" w:cs="Arial"/>
          <w:color w:val="000000"/>
          <w:szCs w:val="24"/>
          <w:lang w:val="en-GB" w:eastAsia="ar-SA"/>
        </w:rPr>
        <w:t xml:space="preserve"> which conform to S-100 geometry configuration level 3b (S-100 clause 7-5.3.5). </w:t>
      </w:r>
      <w:ins w:id="225" w:author="Wim Smets" w:date="2019-09-24T16:58:00Z">
        <w:r w:rsidR="008A092B" w:rsidRPr="001D2069">
          <w:rPr>
            <w:rFonts w:eastAsia="Times New Roman" w:cs="Arial"/>
            <w:color w:val="000000"/>
            <w:szCs w:val="24"/>
            <w:highlight w:val="yellow"/>
            <w:lang w:val="en-GB" w:eastAsia="ar-SA"/>
            <w:rPrChange w:id="226" w:author="Wim Smets" w:date="2019-09-24T17:03:00Z">
              <w:rPr>
                <w:rFonts w:eastAsia="Times New Roman" w:cs="Arial"/>
                <w:color w:val="000000"/>
                <w:szCs w:val="24"/>
                <w:lang w:val="en-GB" w:eastAsia="ar-SA"/>
              </w:rPr>
            </w:rPrChange>
          </w:rPr>
          <w:t>VTS Digital Information Service</w:t>
        </w:r>
        <w:r w:rsidR="008A092B" w:rsidRPr="001D2069" w:rsidDel="008A092B">
          <w:rPr>
            <w:rFonts w:eastAsia="Times New Roman" w:cs="Arial"/>
            <w:color w:val="000000"/>
            <w:szCs w:val="24"/>
            <w:highlight w:val="yellow"/>
            <w:lang w:val="en-GB" w:eastAsia="ar-SA"/>
            <w:rPrChange w:id="227" w:author="Wim Smets" w:date="2019-09-24T17:03:00Z">
              <w:rPr>
                <w:rFonts w:eastAsia="Times New Roman" w:cs="Arial"/>
                <w:color w:val="000000"/>
                <w:szCs w:val="24"/>
                <w:lang w:val="en-GB" w:eastAsia="ar-SA"/>
              </w:rPr>
            </w:rPrChange>
          </w:rPr>
          <w:t xml:space="preserve"> </w:t>
        </w:r>
      </w:ins>
      <w:del w:id="228" w:author="Wim Smets" w:date="2019-09-24T16:58:00Z">
        <w:r w:rsidRPr="001D2069" w:rsidDel="008A092B">
          <w:rPr>
            <w:rFonts w:eastAsia="Times New Roman" w:cs="Arial"/>
            <w:color w:val="000000"/>
            <w:szCs w:val="24"/>
            <w:highlight w:val="yellow"/>
            <w:lang w:val="en-GB" w:eastAsia="ar-SA"/>
            <w:rPrChange w:id="229" w:author="Wim Smets" w:date="2019-09-24T17:03:00Z">
              <w:rPr>
                <w:rFonts w:eastAsia="Times New Roman" w:cs="Arial"/>
                <w:color w:val="000000"/>
                <w:szCs w:val="24"/>
                <w:lang w:val="en-GB" w:eastAsia="ar-SA"/>
              </w:rPr>
            </w:rPrChange>
          </w:rPr>
          <w:delText xml:space="preserve">VTS-INS </w:delText>
        </w:r>
      </w:del>
      <w:r w:rsidRPr="001D2069">
        <w:rPr>
          <w:rFonts w:eastAsia="Times New Roman" w:cs="Arial"/>
          <w:color w:val="000000"/>
          <w:szCs w:val="24"/>
          <w:highlight w:val="yellow"/>
          <w:lang w:val="en-GB" w:eastAsia="ar-SA"/>
          <w:rPrChange w:id="230" w:author="Wim Smets" w:date="2019-09-24T17:03:00Z">
            <w:rPr>
              <w:rFonts w:eastAsia="Times New Roman" w:cs="Arial"/>
              <w:color w:val="000000"/>
              <w:szCs w:val="24"/>
              <w:lang w:val="en-GB" w:eastAsia="ar-SA"/>
            </w:rPr>
          </w:rPrChange>
        </w:rPr>
        <w:t xml:space="preserve">further constrains Level 3a with the following: </w:t>
      </w:r>
    </w:p>
    <w:p w14:paraId="1401873D" w14:textId="0E20C1B8" w:rsidR="00724ED3" w:rsidRPr="001D2069" w:rsidRDefault="00724ED3"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31" w:author="Wim Smets" w:date="2019-09-24T17:03:00Z">
            <w:rPr/>
          </w:rPrChange>
        </w:rPr>
      </w:pPr>
      <w:r w:rsidRPr="001D2069">
        <w:rPr>
          <w:highlight w:val="yellow"/>
          <w:rPrChange w:id="232" w:author="Wim Smets" w:date="2019-09-24T17:03:00Z">
            <w:rPr/>
          </w:rPrChange>
        </w:rPr>
        <w:t xml:space="preserve">Coincident linear geometry must be avoided when there is a dependency between features. </w:t>
      </w:r>
    </w:p>
    <w:p w14:paraId="19ADDC32" w14:textId="740F3E91" w:rsidR="00724ED3" w:rsidRPr="001D2069" w:rsidRDefault="00724ED3"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33" w:author="Wim Smets" w:date="2019-09-24T17:03:00Z">
            <w:rPr/>
          </w:rPrChange>
        </w:rPr>
      </w:pPr>
      <w:r w:rsidRPr="001D2069">
        <w:rPr>
          <w:highlight w:val="yellow"/>
          <w:rPrChange w:id="234" w:author="Wim Smets" w:date="2019-09-24T17:03:00Z">
            <w:rPr/>
          </w:rPrChange>
        </w:rPr>
        <w:t xml:space="preserve">The interpolation of arc by centre point and circle by centre point curve segments must be </w:t>
      </w:r>
      <w:r w:rsidRPr="001D2069">
        <w:rPr>
          <w:highlight w:val="yellow"/>
          <w:rPrChange w:id="235" w:author="Wim Smets" w:date="2019-09-24T17:03:00Z">
            <w:rPr/>
          </w:rPrChange>
        </w:rPr>
        <w:lastRenderedPageBreak/>
        <w:t xml:space="preserve">circular arcs with centre and radius, as described in S-100 §§ 7-4.2.1, 7-4.2.20, and 7-4.2.21. </w:t>
      </w:r>
    </w:p>
    <w:p w14:paraId="3DE52402" w14:textId="3CB93C71" w:rsidR="00724ED3" w:rsidRPr="001D2069" w:rsidRDefault="00724ED3"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36" w:author="Wim Smets" w:date="2019-09-24T17:03:00Z">
            <w:rPr/>
          </w:rPrChange>
        </w:rPr>
      </w:pPr>
      <w:r w:rsidRPr="001D2069">
        <w:rPr>
          <w:highlight w:val="yellow"/>
          <w:rPrChange w:id="237" w:author="Wim Smets" w:date="2019-09-24T17:03:00Z">
            <w:rPr/>
          </w:rPrChange>
        </w:rPr>
        <w:t xml:space="preserve">The interpolation of </w:t>
      </w:r>
      <w:proofErr w:type="gramStart"/>
      <w:r w:rsidRPr="001D2069">
        <w:rPr>
          <w:highlight w:val="yellow"/>
          <w:rPrChange w:id="238" w:author="Wim Smets" w:date="2019-09-24T17:03:00Z">
            <w:rPr/>
          </w:rPrChange>
        </w:rPr>
        <w:t>other</w:t>
      </w:r>
      <w:proofErr w:type="gramEnd"/>
      <w:r w:rsidRPr="001D2069">
        <w:rPr>
          <w:highlight w:val="yellow"/>
          <w:rPrChange w:id="239" w:author="Wim Smets" w:date="2019-09-24T17:03:00Z">
            <w:rPr/>
          </w:rPrChange>
        </w:rPr>
        <w:t xml:space="preserve"> </w:t>
      </w:r>
      <w:proofErr w:type="spellStart"/>
      <w:r w:rsidRPr="001D2069">
        <w:rPr>
          <w:highlight w:val="yellow"/>
          <w:rPrChange w:id="240" w:author="Wim Smets" w:date="2019-09-24T17:03:00Z">
            <w:rPr/>
          </w:rPrChange>
        </w:rPr>
        <w:t>GM_CurveSegment</w:t>
      </w:r>
      <w:proofErr w:type="spellEnd"/>
      <w:r w:rsidRPr="001D2069">
        <w:rPr>
          <w:highlight w:val="yellow"/>
          <w:rPrChange w:id="241" w:author="Wim Smets" w:date="2019-09-24T17:03:00Z">
            <w:rPr/>
          </w:rPrChange>
        </w:rPr>
        <w:t xml:space="preserve"> must be loxodromic.</w:t>
      </w:r>
    </w:p>
    <w:p w14:paraId="1AA34343" w14:textId="10844200" w:rsidR="00724ED3" w:rsidRPr="001D2069" w:rsidRDefault="00724ED3"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42" w:author="Wim Smets" w:date="2019-09-24T17:03:00Z">
            <w:rPr/>
          </w:rPrChange>
        </w:rPr>
      </w:pPr>
      <w:r w:rsidRPr="001D2069">
        <w:rPr>
          <w:highlight w:val="yellow"/>
          <w:rPrChange w:id="243" w:author="Wim Smets" w:date="2019-09-24T17:03:00Z">
            <w:rPr/>
          </w:rPrChange>
        </w:rPr>
        <w:t>Linear geometry is defined by curves which are made of curve segments. Each curve segment contains the geographic coordinates as control points and defines an interpolation method between them. The distance between two consecutive control points must not be less than 0.3 mm at a display scale of 1:10000.</w:t>
      </w:r>
    </w:p>
    <w:p w14:paraId="04580F5A" w14:textId="77777777" w:rsidR="00724ED3" w:rsidRPr="00E50767" w:rsidRDefault="00724ED3" w:rsidP="00724ED3">
      <w:pPr>
        <w:pStyle w:val="BodyText"/>
        <w:rPr>
          <w:rFonts w:ascii="Calibri" w:hAnsi="Calibri"/>
        </w:rPr>
      </w:pPr>
    </w:p>
    <w:p w14:paraId="4151910A" w14:textId="77777777" w:rsidR="00724ED3" w:rsidRPr="00724ED3" w:rsidRDefault="00724ED3" w:rsidP="00724ED3">
      <w:pPr>
        <w:suppressAutoHyphens/>
        <w:spacing w:before="120" w:after="120" w:line="100" w:lineRule="atLeast"/>
        <w:rPr>
          <w:rFonts w:eastAsia="Times New Roman" w:cs="Arial"/>
          <w:color w:val="000000"/>
          <w:szCs w:val="24"/>
          <w:lang w:val="en-GB" w:eastAsia="ar-SA"/>
        </w:rPr>
      </w:pPr>
      <w:r w:rsidRPr="00724ED3">
        <w:rPr>
          <w:rFonts w:eastAsia="Times New Roman" w:cs="Arial"/>
          <w:color w:val="000000"/>
          <w:szCs w:val="24"/>
          <w:lang w:val="en-GB" w:eastAsia="ar-SA"/>
        </w:rPr>
        <w:t>The following exception applies to VTS-INS:</w:t>
      </w:r>
    </w:p>
    <w:p w14:paraId="7135FFF3" w14:textId="77777777" w:rsidR="00724ED3" w:rsidRPr="00724ED3" w:rsidRDefault="00724ED3" w:rsidP="00724ED3">
      <w:pPr>
        <w:pStyle w:val="BodyText"/>
      </w:pPr>
      <w:r w:rsidRPr="00724ED3">
        <w:t>•</w:t>
      </w:r>
      <w:r w:rsidRPr="00724ED3">
        <w:tab/>
        <w:t>The use of coordinates is restricted to two dimensions (</w:t>
      </w:r>
      <w:proofErr w:type="spellStart"/>
      <w:r w:rsidRPr="00724ED3">
        <w:t>DirectPosition</w:t>
      </w:r>
      <w:proofErr w:type="spellEnd"/>
      <w:r w:rsidRPr="00724ED3">
        <w:t xml:space="preserve"> is restricted to two coordinates).</w:t>
      </w:r>
    </w:p>
    <w:p w14:paraId="48C9122C" w14:textId="2E750570" w:rsidR="00724ED3" w:rsidRDefault="00215359" w:rsidP="00724ED3">
      <w:pPr>
        <w:pStyle w:val="BodyText"/>
        <w:keepNext/>
        <w:jc w:val="center"/>
      </w:pPr>
      <w:r>
        <w:rPr>
          <w:noProof/>
          <w:lang w:val="nl-NL" w:eastAsia="nl-NL"/>
        </w:rPr>
        <w:drawing>
          <wp:inline distT="0" distB="0" distL="0" distR="0" wp14:anchorId="5A5E7626" wp14:editId="17C21BC2">
            <wp:extent cx="5029200" cy="271286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323" cy="2715091"/>
                    </a:xfrm>
                    <a:prstGeom prst="rect">
                      <a:avLst/>
                    </a:prstGeom>
                  </pic:spPr>
                </pic:pic>
              </a:graphicData>
            </a:graphic>
          </wp:inline>
        </w:drawing>
      </w:r>
    </w:p>
    <w:p w14:paraId="3FA90CE1" w14:textId="5CB3D708" w:rsidR="00724ED3" w:rsidRDefault="00724ED3" w:rsidP="00724ED3">
      <w:pPr>
        <w:pStyle w:val="Caption"/>
        <w:jc w:val="center"/>
        <w:rPr>
          <w:rFonts w:ascii="Calibri" w:hAnsi="Calibri"/>
        </w:rPr>
      </w:pPr>
      <w:r>
        <w:t xml:space="preserve">Figure </w:t>
      </w:r>
      <w:r w:rsidR="00D86988">
        <w:t>7-</w:t>
      </w:r>
      <w:r>
        <w:fldChar w:fldCharType="begin"/>
      </w:r>
      <w:r>
        <w:instrText xml:space="preserve"> SEQ Figure \* ARABIC </w:instrText>
      </w:r>
      <w:r>
        <w:fldChar w:fldCharType="separate"/>
      </w:r>
      <w:r w:rsidR="003E52B8">
        <w:rPr>
          <w:noProof/>
        </w:rPr>
        <w:t>1</w:t>
      </w:r>
      <w:r>
        <w:fldChar w:fldCharType="end"/>
      </w:r>
      <w:r>
        <w:t xml:space="preserve"> </w:t>
      </w:r>
      <w:r w:rsidRPr="00724ED3">
        <w:t>Realizations from the S-100 General Feature Model</w:t>
      </w:r>
    </w:p>
    <w:p w14:paraId="535FFA77" w14:textId="2AB410FB" w:rsidR="00724ED3" w:rsidRPr="00724ED3" w:rsidRDefault="00724ED3" w:rsidP="00724ED3">
      <w:pPr>
        <w:suppressAutoHyphens/>
        <w:spacing w:before="120" w:after="120" w:line="100" w:lineRule="atLeast"/>
        <w:rPr>
          <w:rFonts w:eastAsia="Times New Roman" w:cs="Arial"/>
          <w:color w:val="000000"/>
          <w:szCs w:val="24"/>
          <w:lang w:val="en-GB" w:eastAsia="ar-SA"/>
        </w:rPr>
      </w:pPr>
      <w:r w:rsidRPr="00724ED3">
        <w:rPr>
          <w:rFonts w:eastAsia="Times New Roman" w:cs="Arial"/>
          <w:color w:val="000000"/>
          <w:szCs w:val="24"/>
          <w:lang w:val="en-GB" w:eastAsia="ar-SA"/>
        </w:rPr>
        <w:t>This clause contains the Application Schema expressed in UML and an associated Feature Catalogue.</w:t>
      </w:r>
    </w:p>
    <w:p w14:paraId="24188232" w14:textId="77777777" w:rsidR="00724ED3" w:rsidRDefault="00724ED3" w:rsidP="00724ED3">
      <w:pPr>
        <w:pStyle w:val="BodyText"/>
        <w:rPr>
          <w:rFonts w:ascii="Calibri" w:hAnsi="Calibri"/>
        </w:rPr>
      </w:pPr>
    </w:p>
    <w:p w14:paraId="35132CD4" w14:textId="77777777" w:rsidR="002749B7" w:rsidRPr="002749B7" w:rsidRDefault="002749B7" w:rsidP="00C26C57">
      <w:pPr>
        <w:pStyle w:val="Heading2"/>
      </w:pPr>
      <w:bookmarkStart w:id="244" w:name="_Toc18406168"/>
      <w:r w:rsidRPr="002749B7">
        <w:t>Application Schema</w:t>
      </w:r>
      <w:bookmarkEnd w:id="215"/>
      <w:bookmarkEnd w:id="244"/>
    </w:p>
    <w:p w14:paraId="748C3B9A" w14:textId="3EAF2068" w:rsidR="0005400D" w:rsidRPr="0005400D" w:rsidRDefault="0005400D" w:rsidP="0005400D">
      <w:pPr>
        <w:suppressAutoHyphens/>
        <w:spacing w:before="120" w:after="120" w:line="100" w:lineRule="atLeast"/>
        <w:rPr>
          <w:rFonts w:eastAsia="Times New Roman" w:cs="Arial"/>
          <w:color w:val="000000"/>
          <w:szCs w:val="24"/>
          <w:lang w:val="en-GB" w:eastAsia="ar-SA"/>
        </w:rPr>
      </w:pPr>
      <w:r w:rsidRPr="0005400D">
        <w:rPr>
          <w:rFonts w:eastAsia="Times New Roman" w:cs="Arial"/>
          <w:color w:val="000000"/>
          <w:szCs w:val="24"/>
          <w:lang w:val="en-GB" w:eastAsia="ar-SA"/>
        </w:rPr>
        <w:t xml:space="preserve">The UML models in this clause are segments of the overall VTS </w:t>
      </w:r>
      <w:ins w:id="245" w:author="Wim Smets" w:date="2019-09-24T17:05:00Z">
        <w:r w:rsidR="001D2069">
          <w:rPr>
            <w:rFonts w:eastAsia="Times New Roman" w:cs="Arial"/>
            <w:color w:val="000000"/>
            <w:szCs w:val="24"/>
            <w:lang w:val="en-GB" w:eastAsia="ar-SA"/>
          </w:rPr>
          <w:t xml:space="preserve">Digital </w:t>
        </w:r>
      </w:ins>
      <w:r w:rsidRPr="0005400D">
        <w:rPr>
          <w:rFonts w:eastAsia="Times New Roman" w:cs="Arial"/>
          <w:color w:val="000000"/>
          <w:szCs w:val="24"/>
          <w:lang w:val="en-GB" w:eastAsia="ar-SA"/>
        </w:rPr>
        <w:t>Information Service application schema, and include overviews of the feature classes, information classes, spatial types, and the relationships between them.</w:t>
      </w:r>
    </w:p>
    <w:p w14:paraId="42D78159" w14:textId="77777777" w:rsidR="0005400D" w:rsidRPr="001D2069" w:rsidRDefault="0005400D" w:rsidP="0005400D">
      <w:pPr>
        <w:suppressAutoHyphens/>
        <w:spacing w:before="120" w:after="120" w:line="100" w:lineRule="atLeast"/>
        <w:rPr>
          <w:rFonts w:eastAsia="Times New Roman" w:cs="Arial"/>
          <w:color w:val="000000"/>
          <w:szCs w:val="24"/>
          <w:highlight w:val="yellow"/>
          <w:lang w:val="en-GB" w:eastAsia="ar-SA"/>
          <w:rPrChange w:id="246" w:author="Wim Smets" w:date="2019-09-24T17:05:00Z">
            <w:rPr>
              <w:rFonts w:eastAsia="Times New Roman" w:cs="Arial"/>
              <w:color w:val="000000"/>
              <w:szCs w:val="24"/>
              <w:lang w:val="en-GB" w:eastAsia="ar-SA"/>
            </w:rPr>
          </w:rPrChange>
        </w:rPr>
      </w:pPr>
      <w:r w:rsidRPr="001D2069">
        <w:rPr>
          <w:rFonts w:eastAsia="Times New Roman" w:cs="Arial"/>
          <w:color w:val="000000"/>
          <w:szCs w:val="24"/>
          <w:highlight w:val="yellow"/>
          <w:lang w:val="en-GB" w:eastAsia="ar-SA"/>
          <w:rPrChange w:id="247" w:author="Wim Smets" w:date="2019-09-24T17:05:00Z">
            <w:rPr>
              <w:rFonts w:eastAsia="Times New Roman" w:cs="Arial"/>
              <w:color w:val="000000"/>
              <w:szCs w:val="24"/>
              <w:lang w:val="en-GB" w:eastAsia="ar-SA"/>
            </w:rPr>
          </w:rPrChange>
        </w:rPr>
        <w:t>This clause contains a general overview of the classes and relationships in the VTS Information Service application schema. Detailed information about how to use the feature types and information types to encode VTS-INS is provided in the VTS-INS Data Classification and Encoding Guide (DCEG).</w:t>
      </w:r>
    </w:p>
    <w:p w14:paraId="608A1DA7" w14:textId="77777777" w:rsidR="0005400D" w:rsidRPr="001D2069" w:rsidRDefault="0005400D" w:rsidP="0005400D">
      <w:pPr>
        <w:suppressAutoHyphens/>
        <w:spacing w:before="120" w:after="120" w:line="100" w:lineRule="atLeast"/>
        <w:rPr>
          <w:rFonts w:eastAsia="Times New Roman" w:cs="Arial"/>
          <w:color w:val="000000"/>
          <w:szCs w:val="24"/>
          <w:highlight w:val="yellow"/>
          <w:lang w:val="en-GB" w:eastAsia="ar-SA"/>
          <w:rPrChange w:id="248" w:author="Wim Smets" w:date="2019-09-24T17:05:00Z">
            <w:rPr>
              <w:rFonts w:eastAsia="Times New Roman" w:cs="Arial"/>
              <w:color w:val="000000"/>
              <w:szCs w:val="24"/>
              <w:lang w:val="en-GB" w:eastAsia="ar-SA"/>
            </w:rPr>
          </w:rPrChange>
        </w:rPr>
      </w:pPr>
      <w:r w:rsidRPr="001D2069">
        <w:rPr>
          <w:rFonts w:eastAsia="Times New Roman" w:cs="Arial"/>
          <w:color w:val="000000"/>
          <w:szCs w:val="24"/>
          <w:highlight w:val="yellow"/>
          <w:lang w:val="en-GB" w:eastAsia="ar-SA"/>
          <w:rPrChange w:id="249" w:author="Wim Smets" w:date="2019-09-24T17:05:00Z">
            <w:rPr>
              <w:rFonts w:eastAsia="Times New Roman" w:cs="Arial"/>
              <w:color w:val="000000"/>
              <w:szCs w:val="24"/>
              <w:lang w:val="en-GB" w:eastAsia="ar-SA"/>
            </w:rPr>
          </w:rPrChange>
        </w:rPr>
        <w:t>The following conventions are used in the UML diagrams depicting the application schema:</w:t>
      </w:r>
    </w:p>
    <w:p w14:paraId="417270F8"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50" w:author="Wim Smets" w:date="2019-09-24T17:05:00Z">
            <w:rPr/>
          </w:rPrChange>
        </w:rPr>
      </w:pPr>
      <w:r w:rsidRPr="001D2069">
        <w:rPr>
          <w:highlight w:val="yellow"/>
          <w:rPrChange w:id="251" w:author="Wim Smets" w:date="2019-09-24T17:05:00Z">
            <w:rPr/>
          </w:rPrChange>
        </w:rPr>
        <w:lastRenderedPageBreak/>
        <w:t>Standard UML conventions for classes, associations, inheritance, roles, and multiplicities apply. These conventions are described in Part 1 of S-100.</w:t>
      </w:r>
    </w:p>
    <w:p w14:paraId="5E64B042"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52" w:author="Wim Smets" w:date="2019-09-24T17:05:00Z">
            <w:rPr/>
          </w:rPrChange>
        </w:rPr>
      </w:pPr>
      <w:r w:rsidRPr="001D2069">
        <w:rPr>
          <w:highlight w:val="yellow"/>
          <w:rPrChange w:id="253" w:author="Wim Smets" w:date="2019-09-24T17:05:00Z">
            <w:rPr/>
          </w:rPrChange>
        </w:rPr>
        <w:t>Italic font for a class name indicates an abstract class.</w:t>
      </w:r>
    </w:p>
    <w:p w14:paraId="57CACFD5"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54" w:author="Wim Smets" w:date="2019-09-24T17:05:00Z">
            <w:rPr/>
          </w:rPrChange>
        </w:rPr>
      </w:pPr>
      <w:r w:rsidRPr="001D2069">
        <w:rPr>
          <w:highlight w:val="yellow"/>
          <w:rPrChange w:id="255" w:author="Wim Smets" w:date="2019-09-24T17:05:00Z">
            <w:rPr/>
          </w:rPrChange>
        </w:rPr>
        <w:t>Feature classes are depicted with green background; the dark shade for abstract feature classes and the light shade for ordinary (non-abstract) feature classes.</w:t>
      </w:r>
    </w:p>
    <w:p w14:paraId="1A9401E3"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56" w:author="Wim Smets" w:date="2019-09-24T17:05:00Z">
            <w:rPr/>
          </w:rPrChange>
        </w:rPr>
      </w:pPr>
      <w:r w:rsidRPr="001D2069">
        <w:rPr>
          <w:highlight w:val="yellow"/>
          <w:rPrChange w:id="257" w:author="Wim Smets" w:date="2019-09-24T17:05:00Z">
            <w:rPr/>
          </w:rPrChange>
        </w:rPr>
        <w:t>Information type classes are depicted with blue background; the dark shade for abstract information type classes and the light shade for ordinary information types.</w:t>
      </w:r>
    </w:p>
    <w:p w14:paraId="3B191D55"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58" w:author="Wim Smets" w:date="2019-09-24T17:05:00Z">
            <w:rPr/>
          </w:rPrChange>
        </w:rPr>
      </w:pPr>
      <w:r w:rsidRPr="001D2069">
        <w:rPr>
          <w:highlight w:val="yellow"/>
          <w:rPrChange w:id="259" w:author="Wim Smets" w:date="2019-09-24T17:05:00Z">
            <w:rPr/>
          </w:rPrChange>
        </w:rPr>
        <w:t>Complex attributes are depicted with a pink background.</w:t>
      </w:r>
    </w:p>
    <w:p w14:paraId="4D8724BD"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60" w:author="Wim Smets" w:date="2019-09-24T17:05:00Z">
            <w:rPr/>
          </w:rPrChange>
        </w:rPr>
      </w:pPr>
      <w:r w:rsidRPr="001D2069">
        <w:rPr>
          <w:highlight w:val="yellow"/>
          <w:rPrChange w:id="261" w:author="Wim Smets" w:date="2019-09-24T17:05:00Z">
            <w:rPr/>
          </w:rPrChange>
        </w:rPr>
        <w:t xml:space="preserve">Enumeration lists and </w:t>
      </w:r>
      <w:proofErr w:type="spellStart"/>
      <w:r w:rsidRPr="001D2069">
        <w:rPr>
          <w:highlight w:val="yellow"/>
          <w:rPrChange w:id="262" w:author="Wim Smets" w:date="2019-09-24T17:05:00Z">
            <w:rPr/>
          </w:rPrChange>
        </w:rPr>
        <w:t>codelists</w:t>
      </w:r>
      <w:proofErr w:type="spellEnd"/>
      <w:r w:rsidRPr="001D2069">
        <w:rPr>
          <w:highlight w:val="yellow"/>
          <w:rPrChange w:id="263" w:author="Wim Smets" w:date="2019-09-24T17:05:00Z">
            <w:rPr/>
          </w:rPrChange>
        </w:rPr>
        <w:t xml:space="preserve"> are depicted with a tan background. The numeric code corresponding to each listed value is shown to its right following an ‘=’ sign.</w:t>
      </w:r>
    </w:p>
    <w:p w14:paraId="54993EDA"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64" w:author="Wim Smets" w:date="2019-09-24T17:05:00Z">
            <w:rPr/>
          </w:rPrChange>
        </w:rPr>
      </w:pPr>
      <w:r w:rsidRPr="001D2069">
        <w:rPr>
          <w:highlight w:val="yellow"/>
          <w:rPrChange w:id="265" w:author="Wim Smets" w:date="2019-09-24T17:05:00Z">
            <w:rPr/>
          </w:rPrChange>
        </w:rPr>
        <w:t>No significance attaches to the colour of associations. (Complex diagrams may use different colours to distinguish associations that cross one another.)</w:t>
      </w:r>
    </w:p>
    <w:p w14:paraId="160D0305" w14:textId="77777777" w:rsidR="0005400D" w:rsidRPr="001D2069" w:rsidRDefault="0005400D" w:rsidP="0005400D">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66" w:author="Wim Smets" w:date="2019-09-24T17:05:00Z">
            <w:rPr/>
          </w:rPrChange>
        </w:rPr>
      </w:pPr>
      <w:r w:rsidRPr="001D2069">
        <w:rPr>
          <w:highlight w:val="yellow"/>
          <w:rPrChange w:id="267" w:author="Wim Smets" w:date="2019-09-24T17:05:00Z">
            <w:rPr/>
          </w:rPrChange>
        </w:rPr>
        <w:t>Where the association role or name is not explicitly shown, the default rules for roles and names apply:</w:t>
      </w:r>
    </w:p>
    <w:p w14:paraId="0C3997C8" w14:textId="77777777" w:rsidR="0005400D" w:rsidRPr="001D2069" w:rsidRDefault="0005400D" w:rsidP="0005400D">
      <w:pPr>
        <w:pStyle w:val="BodyText"/>
        <w:numPr>
          <w:ilvl w:val="0"/>
          <w:numId w:val="31"/>
        </w:numPr>
        <w:suppressAutoHyphens w:val="0"/>
        <w:spacing w:before="0" w:line="240" w:lineRule="auto"/>
        <w:rPr>
          <w:highlight w:val="yellow"/>
          <w:rPrChange w:id="268" w:author="Wim Smets" w:date="2019-09-24T17:05:00Z">
            <w:rPr/>
          </w:rPrChange>
        </w:rPr>
      </w:pPr>
      <w:r w:rsidRPr="001D2069">
        <w:rPr>
          <w:highlight w:val="yellow"/>
          <w:rPrChange w:id="269" w:author="Wim Smets" w:date="2019-09-24T17:05:00Z">
            <w:rPr/>
          </w:rPrChange>
        </w:rPr>
        <w:t>The role name is ‘the&lt;CLASSNAME&gt;’ where &lt;CLASSNAME&gt; is the name of the class to which that association end is linked.</w:t>
      </w:r>
    </w:p>
    <w:p w14:paraId="188099A4" w14:textId="77777777" w:rsidR="0005400D" w:rsidRPr="001D2069" w:rsidRDefault="0005400D" w:rsidP="0005400D">
      <w:pPr>
        <w:pStyle w:val="BodyText"/>
        <w:numPr>
          <w:ilvl w:val="0"/>
          <w:numId w:val="31"/>
        </w:numPr>
        <w:suppressAutoHyphens w:val="0"/>
        <w:spacing w:before="0" w:line="240" w:lineRule="auto"/>
        <w:rPr>
          <w:highlight w:val="yellow"/>
          <w:rPrChange w:id="270" w:author="Wim Smets" w:date="2019-09-24T17:05:00Z">
            <w:rPr/>
          </w:rPrChange>
        </w:rPr>
      </w:pPr>
      <w:r w:rsidRPr="001D2069">
        <w:rPr>
          <w:highlight w:val="yellow"/>
          <w:rPrChange w:id="271" w:author="Wim Smets" w:date="2019-09-24T17:05:00Z">
            <w:rPr/>
          </w:rPrChange>
        </w:rPr>
        <w:t xml:space="preserve">The association name is ‘&lt;CLASSNAME1&gt;_&lt;CLASSNAME2&gt;’ where &lt;CLASSNAME1&gt; is the source and &lt;CLASSNAME2&gt; the target. In case of a feature/information association the feature is the source. </w:t>
      </w:r>
    </w:p>
    <w:p w14:paraId="1892F515" w14:textId="77777777" w:rsidR="0005400D" w:rsidRPr="001D2069" w:rsidRDefault="0005400D" w:rsidP="0005400D">
      <w:pPr>
        <w:pStyle w:val="BodyText"/>
        <w:numPr>
          <w:ilvl w:val="0"/>
          <w:numId w:val="31"/>
        </w:numPr>
        <w:suppressAutoHyphens w:val="0"/>
        <w:spacing w:before="0" w:line="240" w:lineRule="auto"/>
        <w:rPr>
          <w:highlight w:val="yellow"/>
          <w:rPrChange w:id="272" w:author="Wim Smets" w:date="2019-09-24T17:05:00Z">
            <w:rPr/>
          </w:rPrChange>
        </w:rPr>
      </w:pPr>
      <w:r w:rsidRPr="001D2069">
        <w:rPr>
          <w:highlight w:val="yellow"/>
          <w:rPrChange w:id="273" w:author="Wim Smets" w:date="2019-09-24T17:05:00Z">
            <w:rPr/>
          </w:rPrChange>
        </w:rPr>
        <w:t>For feature/feature or information/information associations without explicit names the source/target are indicated by an arrowhead.</w:t>
      </w:r>
    </w:p>
    <w:p w14:paraId="7E2BE20E" w14:textId="363852AC" w:rsidR="0005400D" w:rsidRPr="001D2069" w:rsidRDefault="0005400D" w:rsidP="00864086">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rPr>
          <w:highlight w:val="yellow"/>
          <w:rPrChange w:id="274" w:author="Wim Smets" w:date="2019-09-24T17:05:00Z">
            <w:rPr/>
          </w:rPrChange>
        </w:rPr>
      </w:pPr>
      <w:r w:rsidRPr="001D2069">
        <w:rPr>
          <w:highlight w:val="yellow"/>
          <w:rPrChange w:id="275" w:author="Wim Smets" w:date="2019-09-24T17:05:00Z">
            <w:rPr/>
          </w:rPrChange>
        </w:rPr>
        <w:t xml:space="preserve">Subclasses inherit the attributes and associations of their </w:t>
      </w:r>
      <w:proofErr w:type="spellStart"/>
      <w:r w:rsidRPr="001D2069">
        <w:rPr>
          <w:highlight w:val="yellow"/>
          <w:rPrChange w:id="276" w:author="Wim Smets" w:date="2019-09-24T17:05:00Z">
            <w:rPr/>
          </w:rPrChange>
        </w:rPr>
        <w:t>superclasses</w:t>
      </w:r>
      <w:proofErr w:type="spellEnd"/>
      <w:r w:rsidRPr="001D2069">
        <w:rPr>
          <w:highlight w:val="yellow"/>
          <w:rPrChange w:id="277" w:author="Wim Smets" w:date="2019-09-24T17:05:00Z">
            <w:rPr/>
          </w:rPrChange>
        </w:rPr>
        <w:t xml:space="preserve"> at all levels, unless such inheritance is explicitly overridden in the subclass.</w:t>
      </w:r>
    </w:p>
    <w:p w14:paraId="5402CA11" w14:textId="77777777" w:rsidR="0005400D" w:rsidRPr="0005400D" w:rsidRDefault="0005400D" w:rsidP="002749B7">
      <w:pPr>
        <w:suppressAutoHyphens/>
        <w:spacing w:before="120" w:after="120" w:line="100" w:lineRule="atLeast"/>
        <w:rPr>
          <w:rFonts w:eastAsia="Times New Roman" w:cs="Arial"/>
          <w:color w:val="000000"/>
          <w:szCs w:val="24"/>
          <w:lang w:val="en-GB" w:eastAsia="ar-SA"/>
        </w:rPr>
      </w:pPr>
    </w:p>
    <w:p w14:paraId="6C9D5FFB" w14:textId="7A4D37DA" w:rsidR="00132501" w:rsidRDefault="00D86988" w:rsidP="00D86988">
      <w:pPr>
        <w:pStyle w:val="Heading3"/>
      </w:pPr>
      <w:bookmarkStart w:id="278" w:name="_Toc18406169"/>
      <w:r>
        <w:rPr>
          <w:rFonts w:hint="eastAsia"/>
        </w:rPr>
        <w:t>Domain Model</w:t>
      </w:r>
      <w:bookmarkEnd w:id="278"/>
    </w:p>
    <w:p w14:paraId="5576FF32" w14:textId="0240EFD0" w:rsidR="002749B7" w:rsidRPr="00D86988" w:rsidRDefault="00D86988" w:rsidP="00D86988">
      <w:pPr>
        <w:pStyle w:val="Heading4"/>
      </w:pPr>
      <w:r w:rsidRPr="00D86988">
        <w:rPr>
          <w:rFonts w:hint="cs"/>
        </w:rPr>
        <w:t>Overview of Domain Features and Information Types</w:t>
      </w:r>
    </w:p>
    <w:p w14:paraId="06DF57FF" w14:textId="5F7B1E9B" w:rsidR="00D86988" w:rsidRPr="00D86988" w:rsidRDefault="00D86988" w:rsidP="00D86988">
      <w:pPr>
        <w:suppressAutoHyphens/>
        <w:spacing w:before="120" w:after="120" w:line="100" w:lineRule="atLeast"/>
        <w:jc w:val="left"/>
        <w:rPr>
          <w:rFonts w:eastAsia="Times New Roman" w:cs="Arial"/>
          <w:color w:val="000000"/>
          <w:szCs w:val="24"/>
          <w:lang w:val="en-GB" w:eastAsia="ar-SA"/>
        </w:rPr>
      </w:pPr>
      <w:r w:rsidRPr="00D86988">
        <w:rPr>
          <w:rFonts w:eastAsia="Times New Roman" w:cs="Arial"/>
          <w:color w:val="000000"/>
          <w:szCs w:val="24"/>
          <w:lang w:val="en-GB" w:eastAsia="ar-SA"/>
        </w:rPr>
        <w:t xml:space="preserve">The VTS </w:t>
      </w:r>
      <w:ins w:id="279" w:author="Wim Smets" w:date="2019-09-24T17:07:00Z">
        <w:r w:rsidR="001D2069">
          <w:rPr>
            <w:rFonts w:eastAsia="Times New Roman" w:cs="Arial"/>
            <w:color w:val="000000"/>
            <w:szCs w:val="24"/>
            <w:lang w:val="en-GB" w:eastAsia="ar-SA"/>
          </w:rPr>
          <w:t xml:space="preserve">Digital </w:t>
        </w:r>
      </w:ins>
      <w:r w:rsidRPr="00D86988">
        <w:rPr>
          <w:rFonts w:eastAsia="Times New Roman" w:cs="Arial"/>
          <w:color w:val="000000"/>
          <w:szCs w:val="24"/>
          <w:lang w:val="en-GB" w:eastAsia="ar-SA"/>
        </w:rPr>
        <w:t>Information Service data product consists of information related to the vessel and the environment within the VTS Area, either delivered to the VTS Operator or made up of messages that the operator must deliver. The information related to the vessel is composed of static information of the vessel, dynamic information of the vessel, accident information of own ship, and status of navigational equipment. The information in the VTS Area consists of status information within the VTS Area and Warning information.</w:t>
      </w:r>
    </w:p>
    <w:p w14:paraId="413F8E07" w14:textId="2F891BA2" w:rsidR="00D86988" w:rsidRPr="00D86988" w:rsidRDefault="00D86988" w:rsidP="00D86988">
      <w:pPr>
        <w:suppressAutoHyphens/>
        <w:spacing w:before="120" w:after="120" w:line="100" w:lineRule="atLeast"/>
        <w:jc w:val="left"/>
        <w:rPr>
          <w:rFonts w:eastAsia="Times New Roman" w:cs="Arial"/>
          <w:color w:val="000000"/>
          <w:szCs w:val="24"/>
          <w:lang w:val="en-GB" w:eastAsia="ar-SA"/>
        </w:rPr>
      </w:pPr>
      <w:r w:rsidRPr="00D86988">
        <w:rPr>
          <w:rFonts w:eastAsia="Times New Roman" w:cs="Arial"/>
          <w:color w:val="000000"/>
          <w:szCs w:val="24"/>
          <w:lang w:val="en-GB" w:eastAsia="ar-SA"/>
        </w:rPr>
        <w:t xml:space="preserve">The figure </w:t>
      </w:r>
      <w:r>
        <w:rPr>
          <w:rFonts w:eastAsia="Times New Roman" w:cs="Arial"/>
          <w:color w:val="000000"/>
          <w:szCs w:val="24"/>
          <w:lang w:val="en-GB" w:eastAsia="ar-SA"/>
        </w:rPr>
        <w:t>7-2</w:t>
      </w:r>
      <w:r w:rsidRPr="00D86988">
        <w:rPr>
          <w:rFonts w:eastAsia="Times New Roman" w:cs="Arial"/>
          <w:color w:val="000000"/>
          <w:szCs w:val="24"/>
          <w:lang w:val="en-GB" w:eastAsia="ar-SA"/>
        </w:rPr>
        <w:t xml:space="preserve"> shows the overview picture of the feature and information type of the VTS Information Service domain model.</w:t>
      </w:r>
    </w:p>
    <w:p w14:paraId="70719F6B" w14:textId="58AB38E6" w:rsidR="00D86988" w:rsidRDefault="002A2991" w:rsidP="00D86988">
      <w:pPr>
        <w:keepNext/>
        <w:suppressAutoHyphens/>
        <w:spacing w:before="120" w:after="120" w:line="100" w:lineRule="atLeast"/>
      </w:pPr>
      <w:commentRangeStart w:id="280"/>
      <w:r>
        <w:rPr>
          <w:noProof/>
          <w:lang w:val="nl-NL" w:eastAsia="nl-NL"/>
        </w:rPr>
        <w:lastRenderedPageBreak/>
        <w:drawing>
          <wp:inline distT="0" distB="0" distL="0" distR="0" wp14:anchorId="295475A0" wp14:editId="7D9BAF91">
            <wp:extent cx="5928360" cy="4625340"/>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4625340"/>
                    </a:xfrm>
                    <a:prstGeom prst="rect">
                      <a:avLst/>
                    </a:prstGeom>
                    <a:noFill/>
                    <a:ln>
                      <a:noFill/>
                    </a:ln>
                  </pic:spPr>
                </pic:pic>
              </a:graphicData>
            </a:graphic>
          </wp:inline>
        </w:drawing>
      </w:r>
      <w:commentRangeEnd w:id="280"/>
      <w:r w:rsidR="001D2069">
        <w:rPr>
          <w:rStyle w:val="CommentReference"/>
          <w:rFonts w:eastAsia="Times New Roman" w:cs="Arial"/>
          <w:color w:val="000000"/>
          <w:lang w:val="en-GB" w:eastAsia="ar-SA"/>
        </w:rPr>
        <w:commentReference w:id="280"/>
      </w:r>
    </w:p>
    <w:p w14:paraId="7C4375DE" w14:textId="39A55FBD" w:rsidR="00D86988" w:rsidRPr="00D86988" w:rsidRDefault="00D86988" w:rsidP="00D86988">
      <w:pPr>
        <w:pStyle w:val="Caption"/>
        <w:jc w:val="center"/>
      </w:pPr>
      <w:r>
        <w:t>Figure 7-</w:t>
      </w:r>
      <w:r>
        <w:fldChar w:fldCharType="begin"/>
      </w:r>
      <w:r>
        <w:instrText xml:space="preserve"> SEQ Figure \* ARABIC </w:instrText>
      </w:r>
      <w:r>
        <w:fldChar w:fldCharType="separate"/>
      </w:r>
      <w:r w:rsidR="003E52B8">
        <w:rPr>
          <w:noProof/>
        </w:rPr>
        <w:t>2</w:t>
      </w:r>
      <w:r>
        <w:fldChar w:fldCharType="end"/>
      </w:r>
      <w:r>
        <w:t xml:space="preserve"> Overview of VTS-INS Feature and Information Types</w:t>
      </w:r>
    </w:p>
    <w:p w14:paraId="430DC4BA" w14:textId="77777777" w:rsidR="00D86988" w:rsidRDefault="00D86988" w:rsidP="002749B7">
      <w:pPr>
        <w:suppressAutoHyphens/>
        <w:spacing w:before="120" w:after="120" w:line="100" w:lineRule="atLeast"/>
        <w:rPr>
          <w:rFonts w:eastAsia="Times New Roman" w:cs="Arial"/>
          <w:color w:val="000000"/>
          <w:szCs w:val="24"/>
          <w:lang w:val="en-GB" w:eastAsia="ar-SA"/>
        </w:rPr>
      </w:pPr>
    </w:p>
    <w:p w14:paraId="78F5257A" w14:textId="1D7E8150"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VTS</w:t>
      </w:r>
      <w:r w:rsidR="00D86988" w:rsidRPr="00D86988">
        <w:t>In</w:t>
      </w:r>
      <w:r>
        <w:t>formationService</w:t>
      </w:r>
      <w:r w:rsidR="00D86988" w:rsidRPr="00D86988">
        <w:t>Message</w:t>
      </w:r>
      <w:proofErr w:type="spellEnd"/>
      <w:r>
        <w:t xml:space="preserve"> is a feature type.</w:t>
      </w:r>
      <w:r w:rsidR="00D86988" w:rsidRPr="00D86988">
        <w:t xml:space="preserve"> Classes for distinguishing information that is sent. Manage requests, responses to requests, and results of service requests, or distinguish which information is transmitted from broadcasting information.</w:t>
      </w:r>
      <w:r w:rsidR="00D86988" w:rsidRPr="00D86988">
        <w:rPr>
          <w:rFonts w:hint="eastAsia"/>
        </w:rPr>
        <w:t xml:space="preserve"> </w:t>
      </w:r>
      <w:r w:rsidR="00D86988" w:rsidRPr="00D86988">
        <w:t>Ships can be reported to VTS in this class and transmitted with requested information, while VTS can transmit with answer information in this class.</w:t>
      </w:r>
    </w:p>
    <w:p w14:paraId="6FABAE5B" w14:textId="3FF8D99F"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Ship</w:t>
      </w:r>
      <w:r w:rsidR="00D86988" w:rsidRPr="00D86988">
        <w:t>Information</w:t>
      </w:r>
      <w:proofErr w:type="spellEnd"/>
      <w:r>
        <w:t xml:space="preserve"> </w:t>
      </w:r>
      <w:r w:rsidRPr="007854CC">
        <w:rPr>
          <w:lang w:val="en-US"/>
        </w:rPr>
        <w:t>is a feature type</w:t>
      </w:r>
      <w:r>
        <w:t xml:space="preserve">. </w:t>
      </w:r>
      <w:r w:rsidR="00D86988" w:rsidRPr="00D86988">
        <w:t xml:space="preserve">Static information/information that does not change when a ship is operated in one voyage. </w:t>
      </w:r>
    </w:p>
    <w:p w14:paraId="284CCEC6" w14:textId="3FB40289"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ShipDynamic</w:t>
      </w:r>
      <w:proofErr w:type="spellEnd"/>
      <w:r>
        <w:t xml:space="preserve"> is a feature type. </w:t>
      </w:r>
      <w:r w:rsidR="00D86988" w:rsidRPr="00D86988">
        <w:t xml:space="preserve">Dynamic information/information that may change or change when a ship is operated in one voyage. </w:t>
      </w:r>
    </w:p>
    <w:p w14:paraId="25A54332" w14:textId="526E81DC"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r>
        <w:t xml:space="preserve">Accident is a feature type. </w:t>
      </w:r>
      <w:r w:rsidR="00D86988" w:rsidRPr="00D86988">
        <w:t>Class to communicate own vessel accident information. The purpose of this class is to provide emergency information about ship accidents prior to VTS communication.</w:t>
      </w:r>
    </w:p>
    <w:p w14:paraId="500F90A8" w14:textId="57422494"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lastRenderedPageBreak/>
        <w:t>NavigationalEquipmentCondition</w:t>
      </w:r>
      <w:proofErr w:type="spellEnd"/>
      <w:r>
        <w:t xml:space="preserve"> is a feature type.</w:t>
      </w:r>
      <w:r w:rsidR="00D86988" w:rsidRPr="00D86988">
        <w:t xml:space="preserve"> Mechanical defects/An item to manage the condition of items to determine whether mechanical defects that can affect the normal operation of a ship are present.</w:t>
      </w:r>
    </w:p>
    <w:p w14:paraId="002D5F6B" w14:textId="39D807BB" w:rsid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Broadcasting</w:t>
      </w:r>
      <w:r w:rsidR="00D86988" w:rsidRPr="00D86988">
        <w:t>Accident</w:t>
      </w:r>
      <w:proofErr w:type="spellEnd"/>
      <w:r>
        <w:t xml:space="preserve"> is a feature type.</w:t>
      </w:r>
      <w:r w:rsidR="00D86988" w:rsidRPr="00D86988">
        <w:t xml:space="preserve"> Class that contains information to inform the surrounding vessel of accident information or information about th</w:t>
      </w:r>
      <w:r>
        <w:t>e vessel requesting assistance.</w:t>
      </w:r>
    </w:p>
    <w:p w14:paraId="2B663009" w14:textId="63F099B5" w:rsidR="007854CC"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rsidRPr="007854CC">
        <w:rPr>
          <w:lang w:val="en-US"/>
        </w:rPr>
        <w:t>VTSareaInformation</w:t>
      </w:r>
      <w:proofErr w:type="spellEnd"/>
      <w:r w:rsidRPr="007854CC">
        <w:rPr>
          <w:lang w:val="en-US"/>
        </w:rPr>
        <w:t xml:space="preserve"> is an abstract type that collects properties common to Warning and Condition within the VTS Area, while Warning and Condition are abstract types that collect common properties of Warning and Status information within the VTS Area, respectively.</w:t>
      </w:r>
    </w:p>
    <w:p w14:paraId="67B22BF0" w14:textId="284B1D9B"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NavigationalWarning</w:t>
      </w:r>
      <w:proofErr w:type="spellEnd"/>
      <w:r>
        <w:t xml:space="preserve"> is a feature type.</w:t>
      </w:r>
      <w:r w:rsidR="00D86988" w:rsidRPr="00D86988">
        <w:t xml:space="preserve"> Navigation warning in the VTS Area from VTS Operator. Use S-124 to get information.</w:t>
      </w:r>
    </w:p>
    <w:p w14:paraId="394C8C80" w14:textId="0C04526E"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Environmental</w:t>
      </w:r>
      <w:r w:rsidR="00D86988" w:rsidRPr="00D86988">
        <w:t>Hazard</w:t>
      </w:r>
      <w:proofErr w:type="spellEnd"/>
      <w:r>
        <w:t xml:space="preserve"> is a feature type.</w:t>
      </w:r>
      <w:r w:rsidR="00D86988" w:rsidRPr="00D86988">
        <w:t xml:space="preserve"> Environmental hazard Information in the VTS Area from VTS Operator. Use S-412 to get information.</w:t>
      </w:r>
    </w:p>
    <w:p w14:paraId="48B6EB75" w14:textId="17389405"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Environmental</w:t>
      </w:r>
      <w:r w:rsidR="00D86988" w:rsidRPr="00D86988">
        <w:t>Conditions</w:t>
      </w:r>
      <w:proofErr w:type="spellEnd"/>
      <w:r>
        <w:t xml:space="preserve"> is a feature type.</w:t>
      </w:r>
      <w:r w:rsidR="00D86988" w:rsidRPr="00D86988">
        <w:t xml:space="preserve"> Environmental condition Information in the VTS Area from VTS Operator. Use S-412 to get information.</w:t>
      </w:r>
    </w:p>
    <w:p w14:paraId="2C73C2FE" w14:textId="2F01B910" w:rsidR="00D86988" w:rsidRP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Navigational</w:t>
      </w:r>
      <w:r w:rsidR="00D86988" w:rsidRPr="00D86988">
        <w:t>Conditions</w:t>
      </w:r>
      <w:proofErr w:type="spellEnd"/>
      <w:r>
        <w:t xml:space="preserve"> is a feature type.</w:t>
      </w:r>
      <w:r w:rsidR="00D86988" w:rsidRPr="00D86988">
        <w:t xml:space="preserve"> Navigation conditions in the VTS Area from VTS Operator. Use S-127 to get information.</w:t>
      </w:r>
    </w:p>
    <w:p w14:paraId="700C5BCB" w14:textId="7A0BDF3F" w:rsidR="00D86988" w:rsidRDefault="007854CC" w:rsidP="00D86988">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proofErr w:type="spellStart"/>
      <w:r>
        <w:t>Contact</w:t>
      </w:r>
      <w:r w:rsidR="00D86988" w:rsidRPr="00D86988">
        <w:t>Details</w:t>
      </w:r>
      <w:proofErr w:type="spellEnd"/>
      <w:r>
        <w:t xml:space="preserve"> is an information type.</w:t>
      </w:r>
      <w:r w:rsidR="00D86988" w:rsidRPr="00D86988">
        <w:t xml:space="preserve"> Information on how to reach a person or organisation by postal, internet, telephone, telex and radio systems.</w:t>
      </w:r>
    </w:p>
    <w:p w14:paraId="63344F03" w14:textId="354C75D1" w:rsidR="007854CC" w:rsidRDefault="007854CC" w:rsidP="007854CC">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r w:rsidRPr="007854CC">
        <w:t xml:space="preserve">VTS Information Service Message-related Ship Information associations are modelled by the association labelled </w:t>
      </w:r>
      <w:proofErr w:type="spellStart"/>
      <w:r w:rsidRPr="007854CC">
        <w:t>relatedShip</w:t>
      </w:r>
      <w:proofErr w:type="spellEnd"/>
      <w:r w:rsidRPr="007854CC">
        <w:t xml:space="preserve">, between </w:t>
      </w:r>
      <w:proofErr w:type="gramStart"/>
      <w:r w:rsidRPr="007854CC">
        <w:t xml:space="preserve">classes  </w:t>
      </w:r>
      <w:proofErr w:type="spellStart"/>
      <w:r w:rsidRPr="007854CC">
        <w:t>VTSInformationServiceMessage</w:t>
      </w:r>
      <w:proofErr w:type="spellEnd"/>
      <w:proofErr w:type="gramEnd"/>
      <w:r w:rsidRPr="007854CC">
        <w:t xml:space="preserve"> and </w:t>
      </w:r>
      <w:proofErr w:type="spellStart"/>
      <w:r w:rsidRPr="007854CC">
        <w:t>ShipInformation</w:t>
      </w:r>
      <w:proofErr w:type="spellEnd"/>
      <w:r w:rsidRPr="007854CC">
        <w:t xml:space="preserve">, </w:t>
      </w:r>
      <w:proofErr w:type="spellStart"/>
      <w:r w:rsidRPr="007854CC">
        <w:t>ShipDynamic</w:t>
      </w:r>
      <w:proofErr w:type="spellEnd"/>
      <w:r w:rsidRPr="007854CC">
        <w:t xml:space="preserve">,  Accident, </w:t>
      </w:r>
      <w:proofErr w:type="spellStart"/>
      <w:r w:rsidRPr="007854CC">
        <w:t>NavigationalEquipmentCondition</w:t>
      </w:r>
      <w:proofErr w:type="spellEnd"/>
      <w:r w:rsidRPr="007854CC">
        <w:t xml:space="preserve"> in Figure 7-2.</w:t>
      </w:r>
    </w:p>
    <w:p w14:paraId="243B18C9" w14:textId="54D2DDE7" w:rsidR="006F36FC" w:rsidRPr="006F36FC" w:rsidRDefault="006F36FC" w:rsidP="006F36FC">
      <w:pPr>
        <w:pStyle w:val="ListParagraph"/>
        <w:widowControl w:val="0"/>
        <w:numPr>
          <w:ilvl w:val="0"/>
          <w:numId w:val="30"/>
        </w:numPr>
        <w:suppressAutoHyphens w:val="0"/>
        <w:wordWrap w:val="0"/>
        <w:autoSpaceDE w:val="0"/>
        <w:autoSpaceDN w:val="0"/>
        <w:spacing w:before="0" w:after="0" w:line="384" w:lineRule="auto"/>
        <w:ind w:left="516" w:hanging="403"/>
        <w:jc w:val="both"/>
        <w:textAlignment w:val="baseline"/>
      </w:pPr>
      <w:r w:rsidRPr="006F36FC">
        <w:t xml:space="preserve">VTS Information Service Message-related </w:t>
      </w:r>
      <w:r>
        <w:t>VTS Area</w:t>
      </w:r>
      <w:r w:rsidRPr="006F36FC">
        <w:t xml:space="preserve"> Information associations are modelled by the association labelled </w:t>
      </w:r>
      <w:proofErr w:type="spellStart"/>
      <w:r w:rsidRPr="006F36FC">
        <w:t>related</w:t>
      </w:r>
      <w:r>
        <w:t>VTSArea</w:t>
      </w:r>
      <w:proofErr w:type="spellEnd"/>
      <w:r>
        <w:t xml:space="preserve">, between classes </w:t>
      </w:r>
      <w:proofErr w:type="spellStart"/>
      <w:r w:rsidRPr="006F36FC">
        <w:t>VTSInformationServiceMessage</w:t>
      </w:r>
      <w:proofErr w:type="spellEnd"/>
      <w:r w:rsidRPr="006F36FC">
        <w:t xml:space="preserve"> and </w:t>
      </w:r>
      <w:proofErr w:type="spellStart"/>
      <w:r>
        <w:t>VTSAreaInformation</w:t>
      </w:r>
      <w:proofErr w:type="spellEnd"/>
      <w:r w:rsidRPr="006F36FC">
        <w:t xml:space="preserve"> in Figure 7-2.</w:t>
      </w:r>
    </w:p>
    <w:p w14:paraId="2E9C0858" w14:textId="77777777" w:rsidR="00D86988" w:rsidRPr="00D86988" w:rsidRDefault="00D86988" w:rsidP="006F36FC">
      <w:pPr>
        <w:widowControl w:val="0"/>
        <w:wordWrap w:val="0"/>
        <w:autoSpaceDE w:val="0"/>
        <w:autoSpaceDN w:val="0"/>
        <w:spacing w:before="0" w:after="0" w:line="384" w:lineRule="auto"/>
        <w:textAlignment w:val="baseline"/>
      </w:pPr>
    </w:p>
    <w:p w14:paraId="1856B62C" w14:textId="6D35180A" w:rsidR="00D86988" w:rsidRPr="00D86988" w:rsidRDefault="00D86988" w:rsidP="00D86988">
      <w:pPr>
        <w:pStyle w:val="Heading4"/>
      </w:pPr>
      <w:r w:rsidRPr="00D86988">
        <w:rPr>
          <w:rFonts w:hint="cs"/>
        </w:rPr>
        <w:t>VTS-INS Complex Attributes</w:t>
      </w:r>
    </w:p>
    <w:p w14:paraId="27477586" w14:textId="7B27B79A" w:rsidR="00D86988" w:rsidRPr="00D86988" w:rsidRDefault="00D86988" w:rsidP="00D86988">
      <w:pPr>
        <w:suppressAutoHyphens/>
        <w:spacing w:before="120" w:after="120" w:line="100" w:lineRule="atLeast"/>
        <w:jc w:val="left"/>
        <w:rPr>
          <w:rFonts w:eastAsia="Times New Roman" w:cs="Arial"/>
          <w:color w:val="000000"/>
          <w:szCs w:val="24"/>
          <w:lang w:val="en-GB" w:eastAsia="ar-SA"/>
        </w:rPr>
      </w:pPr>
      <w:r w:rsidRPr="00D86988">
        <w:rPr>
          <w:rFonts w:eastAsia="Times New Roman" w:cs="Arial"/>
          <w:color w:val="000000"/>
          <w:szCs w:val="24"/>
          <w:lang w:val="en-GB" w:eastAsia="ar-SA"/>
        </w:rPr>
        <w:t xml:space="preserve">The complex attributes in the VTS Information Service domain are provided in Figures </w:t>
      </w:r>
      <w:r>
        <w:rPr>
          <w:rFonts w:eastAsia="Times New Roman" w:cs="Arial"/>
          <w:color w:val="000000"/>
          <w:szCs w:val="24"/>
          <w:lang w:val="en-GB" w:eastAsia="ar-SA"/>
        </w:rPr>
        <w:t>7-3</w:t>
      </w:r>
      <w:r w:rsidRPr="00D86988">
        <w:rPr>
          <w:rFonts w:eastAsia="Times New Roman" w:cs="Arial"/>
          <w:color w:val="000000"/>
          <w:szCs w:val="24"/>
          <w:lang w:val="en-GB" w:eastAsia="ar-SA"/>
        </w:rPr>
        <w:t>.</w:t>
      </w:r>
    </w:p>
    <w:p w14:paraId="05876101" w14:textId="77777777" w:rsidR="00D86988" w:rsidRDefault="00D86988" w:rsidP="00D86988">
      <w:pPr>
        <w:keepNext/>
        <w:suppressAutoHyphens/>
        <w:spacing w:before="120" w:after="120" w:line="100" w:lineRule="atLeast"/>
      </w:pPr>
      <w:r>
        <w:rPr>
          <w:rFonts w:hint="eastAsia"/>
          <w:noProof/>
          <w:lang w:val="nl-NL" w:eastAsia="nl-NL"/>
        </w:rPr>
        <w:lastRenderedPageBreak/>
        <w:drawing>
          <wp:inline distT="0" distB="0" distL="0" distR="0" wp14:anchorId="37965C1B" wp14:editId="32C9E065">
            <wp:extent cx="5943600" cy="563975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39750"/>
                    </a:xfrm>
                    <a:prstGeom prst="rect">
                      <a:avLst/>
                    </a:prstGeom>
                    <a:noFill/>
                    <a:ln>
                      <a:noFill/>
                    </a:ln>
                  </pic:spPr>
                </pic:pic>
              </a:graphicData>
            </a:graphic>
          </wp:inline>
        </w:drawing>
      </w:r>
    </w:p>
    <w:p w14:paraId="519767A9" w14:textId="1282A85F" w:rsidR="00D86988" w:rsidRPr="00D86988" w:rsidRDefault="00D86988" w:rsidP="00D86988">
      <w:pPr>
        <w:pStyle w:val="Caption"/>
        <w:jc w:val="center"/>
      </w:pPr>
      <w:r>
        <w:t>Figure 7-</w:t>
      </w:r>
      <w:r>
        <w:fldChar w:fldCharType="begin"/>
      </w:r>
      <w:r>
        <w:instrText xml:space="preserve"> SEQ Figure \* ARABIC </w:instrText>
      </w:r>
      <w:r>
        <w:fldChar w:fldCharType="separate"/>
      </w:r>
      <w:r w:rsidR="003E52B8">
        <w:rPr>
          <w:noProof/>
        </w:rPr>
        <w:t>3</w:t>
      </w:r>
      <w:r>
        <w:fldChar w:fldCharType="end"/>
      </w:r>
      <w:r>
        <w:t xml:space="preserve"> </w:t>
      </w:r>
      <w:r w:rsidRPr="007F1171">
        <w:t>VTS-INS Comp</w:t>
      </w:r>
      <w:r w:rsidR="00404C58">
        <w:t>l</w:t>
      </w:r>
      <w:r w:rsidRPr="007F1171">
        <w:t>ex Attributes</w:t>
      </w:r>
    </w:p>
    <w:p w14:paraId="2C603AE0" w14:textId="517D59E4" w:rsidR="00D86988" w:rsidRDefault="00044294" w:rsidP="00044294">
      <w:pPr>
        <w:jc w:val="center"/>
        <w:rPr>
          <w:rFonts w:eastAsia="Times New Roman" w:cs="Arial"/>
          <w:color w:val="000000"/>
          <w:szCs w:val="24"/>
          <w:lang w:val="en-GB" w:eastAsia="ar-SA"/>
        </w:rPr>
      </w:pPr>
      <w:r>
        <w:rPr>
          <w:rFonts w:eastAsia="Times New Roman" w:cs="Arial"/>
          <w:color w:val="000000"/>
          <w:szCs w:val="24"/>
          <w:lang w:val="en-GB" w:eastAsia="ar-SA"/>
        </w:rPr>
        <w:br w:type="page"/>
      </w:r>
    </w:p>
    <w:p w14:paraId="12A96C27" w14:textId="5D3A123F" w:rsidR="00D86988" w:rsidRPr="00912A57" w:rsidRDefault="00D86988" w:rsidP="00912A57">
      <w:pPr>
        <w:pStyle w:val="Heading4"/>
      </w:pPr>
      <w:r w:rsidRPr="00912A57">
        <w:rPr>
          <w:rFonts w:hint="cs"/>
        </w:rPr>
        <w:lastRenderedPageBreak/>
        <w:t xml:space="preserve">VTS-INS </w:t>
      </w:r>
      <w:r w:rsidR="00912A57" w:rsidRPr="00912A57">
        <w:t xml:space="preserve">Enumerations and </w:t>
      </w:r>
      <w:proofErr w:type="spellStart"/>
      <w:r w:rsidR="00912A57" w:rsidRPr="00912A57">
        <w:t>Codelists</w:t>
      </w:r>
      <w:proofErr w:type="spellEnd"/>
    </w:p>
    <w:p w14:paraId="306BD539" w14:textId="6D677CE7" w:rsidR="00912A57" w:rsidRDefault="00912A57" w:rsidP="00912A57">
      <w:pPr>
        <w:pStyle w:val="BodyText"/>
        <w:rPr>
          <w:rFonts w:ascii="Calibri" w:hAnsi="Calibri"/>
        </w:rPr>
      </w:pPr>
      <w:r w:rsidRPr="00B1417B">
        <w:rPr>
          <w:rFonts w:ascii="Calibri" w:hAnsi="Calibri"/>
        </w:rPr>
        <w:t xml:space="preserve">For completeness, the enumerations and </w:t>
      </w:r>
      <w:proofErr w:type="spellStart"/>
      <w:r w:rsidRPr="00B1417B">
        <w:rPr>
          <w:rFonts w:ascii="Calibri" w:hAnsi="Calibri"/>
        </w:rPr>
        <w:t>codelists</w:t>
      </w:r>
      <w:proofErr w:type="spellEnd"/>
      <w:r w:rsidRPr="00B1417B">
        <w:rPr>
          <w:rFonts w:ascii="Calibri" w:hAnsi="Calibri"/>
        </w:rPr>
        <w:t xml:space="preserve"> in the </w:t>
      </w:r>
      <w:r>
        <w:rPr>
          <w:rFonts w:ascii="Calibri" w:hAnsi="Calibri"/>
        </w:rPr>
        <w:t>VTS Information Service</w:t>
      </w:r>
      <w:r w:rsidRPr="00B1417B">
        <w:rPr>
          <w:rFonts w:ascii="Calibri" w:hAnsi="Calibri"/>
        </w:rPr>
        <w:t xml:space="preserve"> domain are provided in Figures </w:t>
      </w:r>
      <w:r>
        <w:rPr>
          <w:rFonts w:ascii="Calibri" w:hAnsi="Calibri"/>
        </w:rPr>
        <w:t>7-4</w:t>
      </w:r>
      <w:r w:rsidRPr="00B1417B">
        <w:rPr>
          <w:rFonts w:ascii="Calibri" w:hAnsi="Calibri"/>
        </w:rPr>
        <w:t>.</w:t>
      </w:r>
    </w:p>
    <w:p w14:paraId="48C8463F" w14:textId="77777777" w:rsidR="00912A57" w:rsidRDefault="00912A57" w:rsidP="00912A57">
      <w:pPr>
        <w:keepNext/>
        <w:suppressAutoHyphens/>
        <w:spacing w:before="120" w:after="120" w:line="100" w:lineRule="atLeast"/>
      </w:pPr>
      <w:r>
        <w:rPr>
          <w:rFonts w:ascii="Calibri" w:hAnsi="Calibri"/>
          <w:noProof/>
          <w:lang w:val="nl-NL" w:eastAsia="nl-NL"/>
        </w:rPr>
        <w:drawing>
          <wp:inline distT="0" distB="0" distL="0" distR="0" wp14:anchorId="06DC9749" wp14:editId="7DAF03A1">
            <wp:extent cx="5943600" cy="5720715"/>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20715"/>
                    </a:xfrm>
                    <a:prstGeom prst="rect">
                      <a:avLst/>
                    </a:prstGeom>
                    <a:noFill/>
                    <a:ln>
                      <a:noFill/>
                    </a:ln>
                  </pic:spPr>
                </pic:pic>
              </a:graphicData>
            </a:graphic>
          </wp:inline>
        </w:drawing>
      </w:r>
    </w:p>
    <w:p w14:paraId="08A6C267" w14:textId="7086475F" w:rsidR="00D86988" w:rsidRDefault="00912A57" w:rsidP="00912A57">
      <w:pPr>
        <w:pStyle w:val="Caption"/>
        <w:jc w:val="center"/>
      </w:pPr>
      <w:r>
        <w:t>Figure 7-</w:t>
      </w:r>
      <w:r>
        <w:fldChar w:fldCharType="begin"/>
      </w:r>
      <w:r>
        <w:instrText xml:space="preserve"> SEQ Figure \* ARABIC </w:instrText>
      </w:r>
      <w:r>
        <w:fldChar w:fldCharType="separate"/>
      </w:r>
      <w:r w:rsidR="003E52B8">
        <w:rPr>
          <w:noProof/>
        </w:rPr>
        <w:t>4</w:t>
      </w:r>
      <w:r>
        <w:fldChar w:fldCharType="end"/>
      </w:r>
      <w:r>
        <w:t xml:space="preserve"> </w:t>
      </w:r>
      <w:r w:rsidRPr="002F3D16">
        <w:t xml:space="preserve">VTS-INS enumerations and </w:t>
      </w:r>
      <w:proofErr w:type="spellStart"/>
      <w:r w:rsidRPr="002F3D16">
        <w:t>codelists</w:t>
      </w:r>
      <w:proofErr w:type="spellEnd"/>
    </w:p>
    <w:p w14:paraId="5C3D9A0F" w14:textId="77777777" w:rsidR="00912A57" w:rsidRPr="002749B7" w:rsidRDefault="00912A57" w:rsidP="002749B7">
      <w:pPr>
        <w:suppressAutoHyphens/>
        <w:spacing w:before="120" w:after="120" w:line="100" w:lineRule="atLeast"/>
        <w:rPr>
          <w:rFonts w:eastAsia="Times New Roman" w:cs="Arial"/>
          <w:color w:val="000000"/>
          <w:szCs w:val="24"/>
          <w:lang w:val="en-GB" w:eastAsia="ar-SA"/>
        </w:rPr>
      </w:pPr>
    </w:p>
    <w:p w14:paraId="5128F336" w14:textId="77777777" w:rsidR="002749B7" w:rsidRPr="002749B7" w:rsidRDefault="002749B7" w:rsidP="00C26C57">
      <w:pPr>
        <w:pStyle w:val="Heading3"/>
      </w:pPr>
      <w:bookmarkStart w:id="281" w:name="_Toc18406170"/>
      <w:r w:rsidRPr="002749B7">
        <w:t>Meta features application schema</w:t>
      </w:r>
      <w:bookmarkEnd w:id="281"/>
    </w:p>
    <w:p w14:paraId="2B07347D" w14:textId="77777777" w:rsidR="002749B7" w:rsidRDefault="00F70174"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This data product does not make use of meta-features.</w:t>
      </w:r>
    </w:p>
    <w:p w14:paraId="6A6CF7E7" w14:textId="77777777" w:rsidR="00912A57" w:rsidRPr="002749B7" w:rsidRDefault="00912A57" w:rsidP="002749B7">
      <w:pPr>
        <w:suppressAutoHyphens/>
        <w:spacing w:before="120" w:after="120" w:line="100" w:lineRule="atLeast"/>
        <w:jc w:val="left"/>
        <w:rPr>
          <w:rFonts w:eastAsia="Times New Roman" w:cs="Arial"/>
          <w:color w:val="000000"/>
          <w:szCs w:val="24"/>
          <w:lang w:val="en-GB" w:eastAsia="ar-SA"/>
        </w:rPr>
      </w:pPr>
    </w:p>
    <w:p w14:paraId="4E755908" w14:textId="77777777" w:rsidR="002749B7" w:rsidRPr="002749B7" w:rsidRDefault="002749B7" w:rsidP="00C26C57">
      <w:pPr>
        <w:pStyle w:val="Heading2"/>
      </w:pPr>
      <w:bookmarkStart w:id="282" w:name="__RefHeading__2940_1382180727"/>
      <w:bookmarkStart w:id="283" w:name="_Toc18406171"/>
      <w:bookmarkEnd w:id="282"/>
      <w:r w:rsidRPr="002749B7">
        <w:lastRenderedPageBreak/>
        <w:t>Feature Catalogue</w:t>
      </w:r>
      <w:bookmarkEnd w:id="283"/>
    </w:p>
    <w:p w14:paraId="654678FB" w14:textId="2DE1CA19" w:rsidR="00912A57" w:rsidRPr="00912A57" w:rsidRDefault="00912A57" w:rsidP="00912A57">
      <w:pPr>
        <w:suppressAutoHyphens/>
        <w:spacing w:before="120" w:after="120" w:line="100" w:lineRule="atLeast"/>
        <w:jc w:val="left"/>
        <w:rPr>
          <w:rFonts w:eastAsia="Times New Roman" w:cs="Arial"/>
          <w:color w:val="000000"/>
          <w:szCs w:val="24"/>
          <w:lang w:val="en-GB" w:eastAsia="ar-SA"/>
        </w:rPr>
      </w:pPr>
      <w:r w:rsidRPr="00912A57">
        <w:rPr>
          <w:rFonts w:eastAsia="Times New Roman" w:cs="Arial"/>
          <w:color w:val="000000"/>
          <w:szCs w:val="24"/>
          <w:lang w:val="en-GB" w:eastAsia="ar-SA"/>
        </w:rPr>
        <w:t xml:space="preserve">The Feature Catalogue describes the feature types, information types, attributes, attribute values, associations and roles which may be used in the product.  The VTS Information Service Feature Catalogue is available in an XML document which conforms to the S-100 XML Feature Catalogue Schema. </w:t>
      </w:r>
      <w:r w:rsidR="00D0482F" w:rsidRPr="008148D0">
        <w:rPr>
          <w:rFonts w:eastAsia="Times New Roman" w:cs="Arial"/>
          <w:color w:val="000000"/>
          <w:szCs w:val="24"/>
          <w:highlight w:val="yellow"/>
          <w:lang w:val="en-GB" w:eastAsia="ar-SA"/>
        </w:rPr>
        <w:t xml:space="preserve">A printed version of the feature catalogue is provided in </w:t>
      </w:r>
      <w:r w:rsidR="00D0482F" w:rsidRPr="00D402DF">
        <w:rPr>
          <w:rFonts w:eastAsia="Times New Roman" w:cs="Arial"/>
          <w:color w:val="000000"/>
          <w:szCs w:val="24"/>
          <w:highlight w:val="yellow"/>
          <w:lang w:val="en-GB" w:eastAsia="ar-SA"/>
        </w:rPr>
        <w:t xml:space="preserve">Annex </w:t>
      </w:r>
      <w:r w:rsidR="00D402DF" w:rsidRPr="00D402DF">
        <w:rPr>
          <w:rFonts w:eastAsia="Times New Roman" w:cs="Arial"/>
          <w:color w:val="000000"/>
          <w:szCs w:val="24"/>
          <w:highlight w:val="yellow"/>
          <w:lang w:val="en-GB" w:eastAsia="ar-SA"/>
        </w:rPr>
        <w:t>#</w:t>
      </w:r>
      <w:r w:rsidR="006A5399">
        <w:rPr>
          <w:rFonts w:eastAsia="Times New Roman" w:cs="Arial"/>
          <w:color w:val="000000"/>
          <w:szCs w:val="24"/>
          <w:highlight w:val="yellow"/>
          <w:lang w:val="en-GB" w:eastAsia="ar-SA"/>
        </w:rPr>
        <w:t>(TBD)</w:t>
      </w:r>
      <w:r w:rsidR="00D0482F" w:rsidRPr="00D402DF">
        <w:rPr>
          <w:rFonts w:eastAsia="Times New Roman" w:cs="Arial"/>
          <w:color w:val="000000"/>
          <w:szCs w:val="24"/>
          <w:highlight w:val="yellow"/>
          <w:lang w:val="en-GB" w:eastAsia="ar-SA"/>
        </w:rPr>
        <w:t>.</w:t>
      </w:r>
    </w:p>
    <w:p w14:paraId="34FAAA1D" w14:textId="77777777" w:rsidR="00A92BA6" w:rsidRPr="002749B7" w:rsidRDefault="00A92BA6" w:rsidP="002749B7">
      <w:pPr>
        <w:suppressAutoHyphens/>
        <w:spacing w:before="120" w:after="120" w:line="100" w:lineRule="atLeast"/>
        <w:rPr>
          <w:rFonts w:eastAsia="Times New Roman" w:cs="Arial"/>
          <w:color w:val="000000"/>
          <w:szCs w:val="24"/>
          <w:lang w:val="en-GB" w:eastAsia="ar-SA"/>
        </w:rPr>
      </w:pPr>
    </w:p>
    <w:p w14:paraId="6F729E62" w14:textId="77777777" w:rsidR="002749B7" w:rsidRDefault="002749B7" w:rsidP="00C26C57">
      <w:pPr>
        <w:pStyle w:val="Heading2"/>
      </w:pPr>
      <w:bookmarkStart w:id="284" w:name="__RefHeading__2942_1382180727"/>
      <w:bookmarkStart w:id="285" w:name="_Toc18406172"/>
      <w:bookmarkEnd w:id="284"/>
      <w:r w:rsidRPr="002749B7">
        <w:t>Feature Types</w:t>
      </w:r>
      <w:bookmarkEnd w:id="285"/>
      <w:r w:rsidRPr="002749B7">
        <w:t xml:space="preserve"> </w:t>
      </w:r>
    </w:p>
    <w:p w14:paraId="1B331090" w14:textId="77777777" w:rsidR="002749B7" w:rsidRPr="00F54854" w:rsidRDefault="002749B7" w:rsidP="002749B7">
      <w:pPr>
        <w:suppressAutoHyphens/>
        <w:spacing w:before="120" w:after="120" w:line="100" w:lineRule="atLeast"/>
        <w:jc w:val="left"/>
        <w:rPr>
          <w:rFonts w:eastAsia="Times New Roman" w:cs="Arial"/>
          <w:color w:val="000000"/>
          <w:szCs w:val="24"/>
          <w:lang w:val="en-CA" w:eastAsia="ar-SA"/>
        </w:rPr>
      </w:pPr>
      <w:r w:rsidRPr="00F54854">
        <w:rPr>
          <w:rFonts w:eastAsia="Times New Roman" w:cs="Arial"/>
          <w:color w:val="000000"/>
          <w:szCs w:val="24"/>
          <w:lang w:val="en-CA" w:eastAsia="ar-SA"/>
        </w:rPr>
        <w:t xml:space="preserve">Feature types contain descriptive attributes and do not contain any geometry (i.e. information about the shape and position of a </w:t>
      </w:r>
      <w:r w:rsidR="009F631F" w:rsidRPr="00F54854">
        <w:rPr>
          <w:rFonts w:eastAsia="Times New Roman" w:cs="Arial"/>
          <w:color w:val="000000"/>
          <w:szCs w:val="24"/>
          <w:lang w:val="en-CA" w:eastAsia="ar-SA"/>
        </w:rPr>
        <w:t>real-world</w:t>
      </w:r>
      <w:r w:rsidRPr="00F54854">
        <w:rPr>
          <w:rFonts w:eastAsia="Times New Roman" w:cs="Arial"/>
          <w:color w:val="000000"/>
          <w:szCs w:val="24"/>
          <w:lang w:val="en-CA" w:eastAsia="ar-SA"/>
        </w:rPr>
        <w:t xml:space="preserve"> entity). Features have two aspects – feature type and feature instance. A feature type is a class and is defined in a Feature Catalogue. A feature instance is a single occurrence of the feature type and represented as an object in a dataset. A feature instance is located by a relationship to one or more spatial instances. A feature instance may exist without referencing a spatial instance.</w:t>
      </w:r>
    </w:p>
    <w:p w14:paraId="797A5C77" w14:textId="053BB815" w:rsidR="00F54854" w:rsidRPr="00F54854" w:rsidRDefault="00F54854" w:rsidP="00F54854">
      <w:pPr>
        <w:suppressAutoHyphens/>
        <w:spacing w:before="120" w:after="120" w:line="100" w:lineRule="atLeast"/>
        <w:jc w:val="left"/>
        <w:rPr>
          <w:rFonts w:eastAsia="Times New Roman" w:cs="Arial"/>
          <w:color w:val="000000"/>
          <w:szCs w:val="24"/>
          <w:lang w:val="en-CA" w:eastAsia="ar-SA"/>
        </w:rPr>
      </w:pPr>
      <w:r w:rsidRPr="00F54854">
        <w:rPr>
          <w:rFonts w:eastAsia="Times New Roman" w:cs="Arial"/>
          <w:color w:val="000000"/>
          <w:szCs w:val="24"/>
          <w:lang w:val="en-CA" w:eastAsia="ar-SA"/>
        </w:rPr>
        <w:t xml:space="preserve">VTS-INS makes use of the following feature types: </w:t>
      </w:r>
    </w:p>
    <w:p w14:paraId="663A366B" w14:textId="426E4561" w:rsidR="00F54854" w:rsidRPr="00F54854" w:rsidRDefault="00F54854" w:rsidP="00F54854">
      <w:pPr>
        <w:suppressAutoHyphens/>
        <w:spacing w:before="120" w:after="120" w:line="100" w:lineRule="atLeast"/>
        <w:jc w:val="left"/>
        <w:rPr>
          <w:rFonts w:eastAsia="Times New Roman" w:cs="Arial"/>
          <w:color w:val="000000"/>
          <w:szCs w:val="24"/>
          <w:lang w:val="en-CA" w:eastAsia="ar-SA"/>
        </w:rPr>
      </w:pPr>
      <w:r w:rsidRPr="00F54854">
        <w:rPr>
          <w:rFonts w:eastAsia="Times New Roman" w:cs="Arial"/>
          <w:color w:val="000000"/>
          <w:szCs w:val="24"/>
          <w:lang w:val="en-CA" w:eastAsia="ar-SA"/>
        </w:rPr>
        <w:t xml:space="preserve">Geographic (Geo) feature type – carries the descriptive characteristics of a </w:t>
      </w:r>
      <w:proofErr w:type="gramStart"/>
      <w:r w:rsidRPr="00F54854">
        <w:rPr>
          <w:rFonts w:eastAsia="Times New Roman" w:cs="Arial"/>
          <w:color w:val="000000"/>
          <w:szCs w:val="24"/>
          <w:lang w:val="en-CA" w:eastAsia="ar-SA"/>
        </w:rPr>
        <w:t>real world</w:t>
      </w:r>
      <w:proofErr w:type="gramEnd"/>
      <w:r w:rsidRPr="00F54854">
        <w:rPr>
          <w:rFonts w:eastAsia="Times New Roman" w:cs="Arial"/>
          <w:color w:val="000000"/>
          <w:szCs w:val="24"/>
          <w:lang w:val="en-CA" w:eastAsia="ar-SA"/>
        </w:rPr>
        <w:t xml:space="preserve"> entity.</w:t>
      </w:r>
    </w:p>
    <w:p w14:paraId="6DF30E55" w14:textId="62468401" w:rsidR="00511706" w:rsidRPr="00F54854" w:rsidRDefault="00F54854" w:rsidP="00F54854">
      <w:pPr>
        <w:suppressAutoHyphens/>
        <w:spacing w:before="120" w:after="120" w:line="100" w:lineRule="atLeast"/>
        <w:jc w:val="left"/>
        <w:rPr>
          <w:rFonts w:eastAsia="Times New Roman" w:cs="Arial"/>
          <w:color w:val="000000"/>
          <w:szCs w:val="24"/>
          <w:lang w:val="en-CA" w:eastAsia="ar-SA"/>
        </w:rPr>
      </w:pPr>
      <w:r w:rsidRPr="00F54854">
        <w:rPr>
          <w:rFonts w:eastAsia="Times New Roman" w:cs="Arial"/>
          <w:color w:val="000000"/>
          <w:szCs w:val="24"/>
          <w:lang w:val="en-CA" w:eastAsia="ar-SA"/>
        </w:rPr>
        <w:t>Relationship feature type – A feature relationship links instances of one feature type with instances of the same or a different feature type.</w:t>
      </w:r>
    </w:p>
    <w:p w14:paraId="2079CC7D" w14:textId="77777777" w:rsidR="00511706" w:rsidRPr="002749B7" w:rsidRDefault="00511706" w:rsidP="002749B7">
      <w:pPr>
        <w:suppressAutoHyphens/>
        <w:spacing w:before="120" w:after="120" w:line="100" w:lineRule="atLeast"/>
        <w:jc w:val="left"/>
        <w:rPr>
          <w:rFonts w:eastAsia="Times New Roman" w:cs="Arial"/>
          <w:color w:val="000000"/>
          <w:szCs w:val="24"/>
          <w:lang w:val="en-CA" w:eastAsia="ar-SA"/>
        </w:rPr>
      </w:pPr>
    </w:p>
    <w:p w14:paraId="5D2097BB" w14:textId="3644C75B" w:rsidR="00D63C8C" w:rsidRDefault="00606827" w:rsidP="00C26C57">
      <w:pPr>
        <w:pStyle w:val="Heading1"/>
      </w:pPr>
      <w:bookmarkStart w:id="286" w:name="_Toc504411154"/>
      <w:bookmarkStart w:id="287" w:name="_Toc504411286"/>
      <w:bookmarkStart w:id="288" w:name="_Toc504413699"/>
      <w:bookmarkStart w:id="289" w:name="_Toc504749971"/>
      <w:bookmarkStart w:id="290" w:name="_Toc504862762"/>
      <w:bookmarkStart w:id="291" w:name="_Toc504865808"/>
      <w:bookmarkStart w:id="292" w:name="_Toc504866218"/>
      <w:bookmarkStart w:id="293" w:name="_Toc504411155"/>
      <w:bookmarkStart w:id="294" w:name="_Toc504411287"/>
      <w:bookmarkStart w:id="295" w:name="_Toc504413700"/>
      <w:bookmarkStart w:id="296" w:name="_Toc504749972"/>
      <w:bookmarkStart w:id="297" w:name="_Toc504862763"/>
      <w:bookmarkStart w:id="298" w:name="_Toc504865809"/>
      <w:bookmarkStart w:id="299" w:name="_Toc504866219"/>
      <w:bookmarkStart w:id="300" w:name="_Toc504411156"/>
      <w:bookmarkStart w:id="301" w:name="_Toc504411288"/>
      <w:bookmarkStart w:id="302" w:name="_Toc504413701"/>
      <w:bookmarkStart w:id="303" w:name="_Toc504749973"/>
      <w:bookmarkStart w:id="304" w:name="_Toc504862764"/>
      <w:bookmarkStart w:id="305" w:name="_Toc504865810"/>
      <w:bookmarkStart w:id="306" w:name="_Toc504866220"/>
      <w:bookmarkStart w:id="307" w:name="__RefHeading__2944_1382180727"/>
      <w:bookmarkStart w:id="308" w:name="__RefHeading__2946_1382180727"/>
      <w:bookmarkStart w:id="309" w:name="_Toc504411166"/>
      <w:bookmarkStart w:id="310" w:name="_Toc504411298"/>
      <w:bookmarkStart w:id="311" w:name="_Toc504413711"/>
      <w:bookmarkStart w:id="312" w:name="_Toc504749983"/>
      <w:bookmarkStart w:id="313" w:name="_Toc504862774"/>
      <w:bookmarkStart w:id="314" w:name="_Toc504865820"/>
      <w:bookmarkStart w:id="315" w:name="_Toc504866230"/>
      <w:bookmarkStart w:id="316" w:name="_Geometric_representation_M"/>
      <w:bookmarkStart w:id="317" w:name="__RefHeading__2948_1382180727"/>
      <w:bookmarkStart w:id="318" w:name="_Toc1840617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Co-ordinate Reference Systems (CRS)</w:t>
      </w:r>
      <w:bookmarkEnd w:id="318"/>
    </w:p>
    <w:p w14:paraId="07A0AE47" w14:textId="70F4A504" w:rsidR="00606827" w:rsidRDefault="00D071A2" w:rsidP="00D071A2">
      <w:pPr>
        <w:pStyle w:val="Heading2"/>
      </w:pPr>
      <w:bookmarkStart w:id="319" w:name="_Toc18406174"/>
      <w:r>
        <w:t>Introduction</w:t>
      </w:r>
      <w:bookmarkEnd w:id="319"/>
      <w:r>
        <w:t xml:space="preserve"> </w:t>
      </w:r>
    </w:p>
    <w:p w14:paraId="69320743" w14:textId="24CA25EB" w:rsidR="00D071A2" w:rsidRPr="00D071A2" w:rsidRDefault="00D071A2" w:rsidP="00D071A2">
      <w:pPr>
        <w:suppressAutoHyphens/>
        <w:spacing w:before="120" w:after="120" w:line="100" w:lineRule="atLeast"/>
        <w:jc w:val="left"/>
        <w:rPr>
          <w:rFonts w:eastAsia="Times New Roman" w:cs="Arial"/>
          <w:color w:val="000000"/>
          <w:szCs w:val="24"/>
          <w:lang w:val="en-GB" w:eastAsia="ar-SA"/>
        </w:rPr>
      </w:pPr>
      <w:r w:rsidRPr="00D071A2">
        <w:rPr>
          <w:rFonts w:eastAsia="Times New Roman" w:cs="Arial"/>
          <w:color w:val="000000"/>
          <w:szCs w:val="24"/>
          <w:lang w:val="en-GB" w:eastAsia="ar-SA"/>
        </w:rPr>
        <w:t>The location of an object in the S-100 standard is defined by means of coordinates which relate a feature to a position. The coordinate reference system used for this product specification is World Geodetic System 1984 (WGS 84) which is defined by the European Petroleum Survey Group (EPSG) code 4326</w:t>
      </w:r>
      <w:r w:rsidR="00D0482F">
        <w:rPr>
          <w:rFonts w:eastAsia="Times New Roman" w:cs="Arial"/>
          <w:color w:val="000000"/>
          <w:szCs w:val="24"/>
          <w:lang w:val="en-GB" w:eastAsia="ar-SA"/>
        </w:rPr>
        <w:t>.</w:t>
      </w:r>
    </w:p>
    <w:p w14:paraId="3F4D8A61" w14:textId="77777777" w:rsidR="00D071A2" w:rsidRPr="00D071A2" w:rsidRDefault="00D071A2" w:rsidP="00D071A2">
      <w:pPr>
        <w:suppressAutoHyphens/>
        <w:spacing w:before="120" w:after="120" w:line="100" w:lineRule="atLeast"/>
        <w:jc w:val="left"/>
        <w:rPr>
          <w:rFonts w:eastAsia="Times New Roman" w:cs="Arial"/>
          <w:color w:val="000000"/>
          <w:szCs w:val="24"/>
          <w:lang w:val="en-GB" w:eastAsia="ar-SA"/>
        </w:rPr>
      </w:pPr>
      <w:r w:rsidRPr="00D071A2">
        <w:rPr>
          <w:rFonts w:eastAsia="Times New Roman" w:cs="Arial"/>
          <w:color w:val="000000"/>
          <w:szCs w:val="24"/>
          <w:lang w:val="en-GB" w:eastAsia="ar-SA"/>
        </w:rPr>
        <w:t>Spatial data are expressed as latitude (φ) and longitude (λ) geographic coordinates. Latitude values are stored as a negative number to represent a position south of the Equator. Longitude values are stored as a negative number to represent a position west of the Prime Meridian. Coordinates are expressed as real value, degree / degree decimal format. Datasets conforming to this product specification are not projected.</w:t>
      </w:r>
    </w:p>
    <w:p w14:paraId="1CC27A71" w14:textId="77777777" w:rsidR="00D071A2" w:rsidRPr="00D071A2" w:rsidRDefault="00D071A2" w:rsidP="00D071A2">
      <w:pPr>
        <w:pStyle w:val="BodyText"/>
        <w:rPr>
          <w:lang w:eastAsia="ko-KR"/>
        </w:rPr>
      </w:pPr>
      <w:r w:rsidRPr="00D071A2">
        <w:rPr>
          <w:b/>
          <w:lang w:eastAsia="ko-KR"/>
        </w:rPr>
        <w:t>Horizontal coordinate reference system:</w:t>
      </w:r>
      <w:r w:rsidRPr="00D071A2">
        <w:rPr>
          <w:lang w:eastAsia="ko-KR"/>
        </w:rPr>
        <w:tab/>
        <w:t>WGS 84</w:t>
      </w:r>
    </w:p>
    <w:p w14:paraId="6BDFF44D" w14:textId="77777777" w:rsidR="00D071A2" w:rsidRPr="00D071A2" w:rsidRDefault="00D071A2" w:rsidP="00D071A2">
      <w:pPr>
        <w:pStyle w:val="BodyText"/>
        <w:rPr>
          <w:lang w:eastAsia="ko-KR"/>
        </w:rPr>
      </w:pPr>
      <w:r w:rsidRPr="00D071A2">
        <w:rPr>
          <w:b/>
          <w:lang w:eastAsia="ko-KR"/>
        </w:rPr>
        <w:t>Projection:</w:t>
      </w:r>
      <w:r w:rsidRPr="00D071A2">
        <w:rPr>
          <w:lang w:eastAsia="ko-KR"/>
        </w:rPr>
        <w:t xml:space="preserve"> </w:t>
      </w:r>
      <w:r w:rsidRPr="00D071A2">
        <w:rPr>
          <w:lang w:eastAsia="ko-KR"/>
        </w:rPr>
        <w:tab/>
      </w:r>
      <w:r w:rsidRPr="00D071A2">
        <w:rPr>
          <w:lang w:eastAsia="ko-KR"/>
        </w:rPr>
        <w:tab/>
      </w:r>
      <w:r w:rsidRPr="00D071A2">
        <w:rPr>
          <w:lang w:eastAsia="ko-KR"/>
        </w:rPr>
        <w:tab/>
      </w:r>
      <w:r w:rsidRPr="00D071A2">
        <w:rPr>
          <w:lang w:eastAsia="ko-KR"/>
        </w:rPr>
        <w:tab/>
      </w:r>
      <w:r w:rsidRPr="00D071A2">
        <w:rPr>
          <w:lang w:eastAsia="ko-KR"/>
        </w:rPr>
        <w:tab/>
        <w:t xml:space="preserve">None </w:t>
      </w:r>
    </w:p>
    <w:p w14:paraId="09AC111B" w14:textId="77777777" w:rsidR="00D071A2" w:rsidRPr="00D071A2" w:rsidRDefault="00D071A2" w:rsidP="00D071A2">
      <w:pPr>
        <w:pStyle w:val="BodyText"/>
        <w:rPr>
          <w:lang w:eastAsia="ko-KR"/>
        </w:rPr>
      </w:pPr>
      <w:r w:rsidRPr="00D071A2">
        <w:rPr>
          <w:b/>
          <w:lang w:eastAsia="ko-KR"/>
        </w:rPr>
        <w:t>Vertical coordinate reference system:</w:t>
      </w:r>
      <w:r w:rsidRPr="00D071A2">
        <w:rPr>
          <w:lang w:eastAsia="ko-KR"/>
        </w:rPr>
        <w:t xml:space="preserve"> </w:t>
      </w:r>
      <w:r w:rsidRPr="00D071A2">
        <w:rPr>
          <w:lang w:eastAsia="ko-KR"/>
        </w:rPr>
        <w:tab/>
        <w:t xml:space="preserve">None </w:t>
      </w:r>
    </w:p>
    <w:p w14:paraId="2918F846" w14:textId="77777777" w:rsidR="00D071A2" w:rsidRPr="00D071A2" w:rsidRDefault="00D071A2" w:rsidP="00D071A2">
      <w:pPr>
        <w:pStyle w:val="BodyText"/>
        <w:rPr>
          <w:lang w:eastAsia="ko-KR"/>
        </w:rPr>
      </w:pPr>
      <w:r w:rsidRPr="00D071A2">
        <w:rPr>
          <w:b/>
          <w:lang w:eastAsia="ko-KR"/>
        </w:rPr>
        <w:t>Temporal reference system:</w:t>
      </w:r>
      <w:r w:rsidRPr="00D071A2">
        <w:rPr>
          <w:lang w:eastAsia="ko-KR"/>
        </w:rPr>
        <w:t xml:space="preserve"> </w:t>
      </w:r>
      <w:r w:rsidRPr="00D071A2">
        <w:rPr>
          <w:lang w:eastAsia="ko-KR"/>
        </w:rPr>
        <w:tab/>
      </w:r>
      <w:r w:rsidRPr="00D071A2">
        <w:rPr>
          <w:lang w:eastAsia="ko-KR"/>
        </w:rPr>
        <w:tab/>
        <w:t>Gregorian calendar</w:t>
      </w:r>
    </w:p>
    <w:p w14:paraId="3DF96980" w14:textId="77777777" w:rsidR="00D071A2" w:rsidRPr="00D071A2" w:rsidRDefault="00D071A2" w:rsidP="00D071A2">
      <w:pPr>
        <w:pStyle w:val="BodyText"/>
        <w:rPr>
          <w:lang w:eastAsia="ko-KR"/>
        </w:rPr>
      </w:pPr>
      <w:r w:rsidRPr="00D071A2">
        <w:rPr>
          <w:b/>
          <w:lang w:eastAsia="ko-KR"/>
        </w:rPr>
        <w:t>Coordinate reference system registry:</w:t>
      </w:r>
      <w:r w:rsidRPr="00D071A2">
        <w:rPr>
          <w:lang w:eastAsia="ko-KR"/>
        </w:rPr>
        <w:t xml:space="preserve"> </w:t>
      </w:r>
      <w:r w:rsidRPr="00D071A2">
        <w:rPr>
          <w:lang w:eastAsia="ko-KR"/>
        </w:rPr>
        <w:tab/>
        <w:t xml:space="preserve">EPSG Geodetic Parameter Registry </w:t>
      </w:r>
    </w:p>
    <w:p w14:paraId="245125B3" w14:textId="77777777" w:rsidR="00D071A2" w:rsidRPr="00D071A2" w:rsidRDefault="00D071A2" w:rsidP="00D071A2">
      <w:pPr>
        <w:pStyle w:val="BodyText"/>
        <w:rPr>
          <w:lang w:eastAsia="ko-KR"/>
        </w:rPr>
      </w:pPr>
      <w:r w:rsidRPr="00D071A2">
        <w:rPr>
          <w:b/>
          <w:lang w:eastAsia="ko-KR"/>
        </w:rPr>
        <w:t>Date type (according to ISO 19115-1):</w:t>
      </w:r>
      <w:r w:rsidRPr="00D071A2">
        <w:rPr>
          <w:lang w:eastAsia="ko-KR"/>
        </w:rPr>
        <w:t xml:space="preserve">  </w:t>
      </w:r>
      <w:r w:rsidRPr="00D071A2">
        <w:rPr>
          <w:lang w:eastAsia="ko-KR"/>
        </w:rPr>
        <w:tab/>
        <w:t>002 - publication</w:t>
      </w:r>
    </w:p>
    <w:p w14:paraId="7944AE60" w14:textId="77777777" w:rsidR="00D071A2" w:rsidRPr="00D071A2" w:rsidRDefault="00D071A2" w:rsidP="00D071A2">
      <w:pPr>
        <w:pStyle w:val="BodyText"/>
      </w:pPr>
    </w:p>
    <w:p w14:paraId="21A5CEA0" w14:textId="69230F3E" w:rsidR="00D071A2" w:rsidRDefault="00D071A2" w:rsidP="00D071A2">
      <w:pPr>
        <w:pStyle w:val="Heading2"/>
      </w:pPr>
      <w:bookmarkStart w:id="320" w:name="_Toc18406175"/>
      <w:r>
        <w:lastRenderedPageBreak/>
        <w:t>Horizontal Reference System</w:t>
      </w:r>
      <w:bookmarkEnd w:id="320"/>
    </w:p>
    <w:p w14:paraId="5A9520C2" w14:textId="461D0CEC" w:rsidR="00D071A2" w:rsidRPr="00D071A2" w:rsidRDefault="00D071A2" w:rsidP="00D071A2">
      <w:pPr>
        <w:suppressAutoHyphens/>
        <w:spacing w:before="120" w:after="120" w:line="100" w:lineRule="atLeast"/>
        <w:jc w:val="left"/>
        <w:rPr>
          <w:rFonts w:eastAsia="Times New Roman" w:cs="Arial"/>
          <w:color w:val="000000"/>
          <w:szCs w:val="24"/>
          <w:lang w:val="en-GB" w:eastAsia="ar-SA"/>
        </w:rPr>
      </w:pPr>
      <w:r w:rsidRPr="00D071A2">
        <w:rPr>
          <w:rFonts w:eastAsia="Times New Roman" w:cs="Arial"/>
          <w:color w:val="000000"/>
          <w:szCs w:val="24"/>
          <w:lang w:val="en-GB" w:eastAsia="ar-SA"/>
        </w:rPr>
        <w:t xml:space="preserve">Positional data is expressed in latitude and longitude geographic coordinates to one of the reference horizontal reference systems defined in the HORDAT attribute.  Unless otherwise defined, the World Geodetic System 84 (WGS 84) will be used for </w:t>
      </w:r>
      <w:r w:rsidR="007510F7">
        <w:rPr>
          <w:rFonts w:eastAsia="Times New Roman" w:cs="Arial"/>
          <w:color w:val="000000"/>
          <w:szCs w:val="24"/>
          <w:lang w:val="en-GB" w:eastAsia="ar-SA"/>
        </w:rPr>
        <w:t>VTS-INS</w:t>
      </w:r>
      <w:r w:rsidRPr="00D071A2">
        <w:rPr>
          <w:rFonts w:eastAsia="Times New Roman" w:cs="Arial"/>
          <w:color w:val="000000"/>
          <w:szCs w:val="24"/>
          <w:lang w:val="en-GB" w:eastAsia="ar-SA"/>
        </w:rPr>
        <w:t xml:space="preserve"> data products.</w:t>
      </w:r>
    </w:p>
    <w:p w14:paraId="43BDF314" w14:textId="77777777" w:rsidR="00D071A2" w:rsidRPr="00D071A2" w:rsidRDefault="00D071A2" w:rsidP="00D071A2">
      <w:pPr>
        <w:pStyle w:val="BodyText"/>
        <w:rPr>
          <w:lang w:val="en-CA"/>
        </w:rPr>
      </w:pPr>
    </w:p>
    <w:p w14:paraId="7560CBDD" w14:textId="57492611" w:rsidR="00D071A2" w:rsidRDefault="00D071A2" w:rsidP="00D071A2">
      <w:pPr>
        <w:pStyle w:val="Heading2"/>
      </w:pPr>
      <w:bookmarkStart w:id="321" w:name="_Toc18406176"/>
      <w:r>
        <w:rPr>
          <w:rFonts w:hint="cs"/>
        </w:rPr>
        <w:t>Projection</w:t>
      </w:r>
      <w:bookmarkEnd w:id="321"/>
      <w:r>
        <w:rPr>
          <w:rFonts w:hint="cs"/>
        </w:rPr>
        <w:t xml:space="preserve"> </w:t>
      </w:r>
    </w:p>
    <w:p w14:paraId="18416BA5" w14:textId="39E6DB03" w:rsidR="007510F7" w:rsidRPr="007510F7" w:rsidRDefault="007510F7" w:rsidP="007510F7">
      <w:pPr>
        <w:suppressAutoHyphens/>
        <w:spacing w:before="120" w:after="120" w:line="100" w:lineRule="atLeast"/>
        <w:jc w:val="left"/>
        <w:rPr>
          <w:rFonts w:eastAsia="Times New Roman" w:cs="Arial"/>
          <w:color w:val="000000"/>
          <w:szCs w:val="24"/>
          <w:lang w:val="en-GB" w:eastAsia="ar-SA"/>
        </w:rPr>
      </w:pPr>
      <w:r w:rsidRPr="007510F7">
        <w:rPr>
          <w:rFonts w:eastAsia="Times New Roman" w:cs="Arial"/>
          <w:color w:val="000000"/>
          <w:szCs w:val="24"/>
          <w:lang w:val="en-GB" w:eastAsia="ar-SA"/>
        </w:rPr>
        <w:t>VTS-INS data products are un-projected.</w:t>
      </w:r>
    </w:p>
    <w:p w14:paraId="010CBA95" w14:textId="77777777" w:rsidR="00D071A2" w:rsidRPr="00D071A2" w:rsidRDefault="00D071A2" w:rsidP="00D071A2">
      <w:pPr>
        <w:pStyle w:val="BodyText"/>
        <w:rPr>
          <w:lang w:val="en-US"/>
        </w:rPr>
      </w:pPr>
    </w:p>
    <w:p w14:paraId="671622FD" w14:textId="45BB3A68" w:rsidR="00D071A2" w:rsidRDefault="00D071A2" w:rsidP="00D071A2">
      <w:pPr>
        <w:pStyle w:val="Heading2"/>
      </w:pPr>
      <w:bookmarkStart w:id="322" w:name="_Toc18406177"/>
      <w:r>
        <w:t>Vertical Coordinate Reference System</w:t>
      </w:r>
      <w:bookmarkEnd w:id="322"/>
      <w:r>
        <w:t xml:space="preserve"> </w:t>
      </w:r>
    </w:p>
    <w:p w14:paraId="31F37A02" w14:textId="782FDE91" w:rsidR="007510F7" w:rsidRPr="007510F7" w:rsidRDefault="007510F7" w:rsidP="007510F7">
      <w:pPr>
        <w:suppressAutoHyphens/>
        <w:spacing w:before="120" w:after="120" w:line="100" w:lineRule="atLeast"/>
        <w:jc w:val="left"/>
        <w:rPr>
          <w:rFonts w:eastAsia="Times New Roman" w:cs="Arial"/>
          <w:color w:val="000000"/>
          <w:szCs w:val="24"/>
          <w:lang w:val="en-GB" w:eastAsia="ar-SA"/>
        </w:rPr>
      </w:pPr>
      <w:r w:rsidRPr="007510F7">
        <w:rPr>
          <w:rFonts w:eastAsia="Times New Roman" w:cs="Arial"/>
          <w:color w:val="000000"/>
          <w:szCs w:val="24"/>
          <w:lang w:val="en-GB" w:eastAsia="ar-SA"/>
        </w:rPr>
        <w:t>VTS-INS data products do not provide detailed vertical information.</w:t>
      </w:r>
    </w:p>
    <w:p w14:paraId="605E9FAC" w14:textId="77777777" w:rsidR="00D071A2" w:rsidRPr="007510F7" w:rsidRDefault="00D071A2" w:rsidP="00D071A2">
      <w:pPr>
        <w:pStyle w:val="BodyText"/>
        <w:rPr>
          <w:lang w:val="en-CA"/>
        </w:rPr>
      </w:pPr>
    </w:p>
    <w:p w14:paraId="1D2F96DC" w14:textId="6CE24123" w:rsidR="00D071A2" w:rsidRDefault="00D071A2" w:rsidP="00D071A2">
      <w:pPr>
        <w:pStyle w:val="Heading2"/>
      </w:pPr>
      <w:bookmarkStart w:id="323" w:name="_Toc18406178"/>
      <w:r>
        <w:t>Temporal Reference System</w:t>
      </w:r>
      <w:bookmarkEnd w:id="323"/>
      <w:r>
        <w:t xml:space="preserve"> </w:t>
      </w:r>
    </w:p>
    <w:p w14:paraId="047918E7" w14:textId="77777777" w:rsidR="007510F7" w:rsidRPr="007510F7" w:rsidRDefault="007510F7" w:rsidP="007510F7">
      <w:pPr>
        <w:suppressAutoHyphens/>
        <w:spacing w:before="120" w:after="120" w:line="100" w:lineRule="atLeast"/>
        <w:jc w:val="left"/>
        <w:rPr>
          <w:rFonts w:eastAsia="Times New Roman" w:cs="Arial"/>
          <w:color w:val="000000"/>
          <w:szCs w:val="24"/>
          <w:lang w:val="en-GB" w:eastAsia="ar-SA"/>
        </w:rPr>
      </w:pPr>
      <w:r w:rsidRPr="007510F7">
        <w:rPr>
          <w:rFonts w:eastAsia="Times New Roman" w:cs="Arial"/>
          <w:color w:val="000000"/>
          <w:szCs w:val="24"/>
          <w:lang w:val="en-GB" w:eastAsia="ar-SA"/>
        </w:rPr>
        <w:t>Time is measured by reference to Calendar dates and Clock time in accordance with ISO 19108:2002 Temporal Schema clause 5.4.4.</w:t>
      </w:r>
    </w:p>
    <w:p w14:paraId="29207682" w14:textId="77777777" w:rsidR="00D071A2" w:rsidRPr="00D071A2" w:rsidRDefault="00D071A2" w:rsidP="00D071A2">
      <w:pPr>
        <w:pStyle w:val="BodyText"/>
        <w:rPr>
          <w:lang w:val="en-US"/>
        </w:rPr>
      </w:pPr>
    </w:p>
    <w:p w14:paraId="3ABC825F" w14:textId="6867C028" w:rsidR="00D071A2" w:rsidRDefault="00D071A2" w:rsidP="00D071A2">
      <w:pPr>
        <w:pStyle w:val="Heading2"/>
      </w:pPr>
      <w:bookmarkStart w:id="324" w:name="_Toc18406179"/>
      <w:r>
        <w:t>VTS Information Service Data and Scale</w:t>
      </w:r>
      <w:bookmarkEnd w:id="324"/>
      <w:r>
        <w:t xml:space="preserve"> </w:t>
      </w:r>
    </w:p>
    <w:p w14:paraId="39640E94" w14:textId="77777777" w:rsidR="007510F7" w:rsidRPr="007510F7" w:rsidRDefault="007510F7" w:rsidP="007510F7">
      <w:pPr>
        <w:suppressAutoHyphens/>
        <w:spacing w:before="120" w:after="120" w:line="100" w:lineRule="atLeast"/>
        <w:jc w:val="left"/>
        <w:rPr>
          <w:rFonts w:eastAsia="Times New Roman" w:cs="Arial"/>
          <w:color w:val="000000"/>
          <w:szCs w:val="24"/>
          <w:lang w:val="en-GB" w:eastAsia="ar-SA"/>
        </w:rPr>
      </w:pPr>
      <w:r w:rsidRPr="007510F7">
        <w:rPr>
          <w:rFonts w:eastAsia="Times New Roman" w:cs="Arial"/>
          <w:color w:val="000000"/>
          <w:szCs w:val="24"/>
          <w:lang w:val="en-GB" w:eastAsia="ar-SA"/>
        </w:rPr>
        <w:t>VTS Information Service data must be compiled in the best applicable scale. The use of the data itself is "scale independent". That means that the data can be used at any scale. S-100 allows the association of multiple spatial attributes to a single feature instance. In principle, each of these spatial attributes can be qualified by maximum and minimum scales.</w:t>
      </w:r>
    </w:p>
    <w:p w14:paraId="5D6F232E" w14:textId="7BAD440C" w:rsidR="00D071A2" w:rsidRPr="00873448" w:rsidRDefault="007510F7" w:rsidP="00873448">
      <w:pPr>
        <w:suppressAutoHyphens/>
        <w:spacing w:before="120" w:after="120" w:line="100" w:lineRule="atLeast"/>
        <w:jc w:val="left"/>
        <w:rPr>
          <w:rFonts w:eastAsia="Times New Roman" w:cs="Arial"/>
          <w:color w:val="000000"/>
          <w:szCs w:val="24"/>
          <w:lang w:val="en-GB" w:eastAsia="ar-SA"/>
        </w:rPr>
      </w:pPr>
      <w:r w:rsidRPr="007510F7">
        <w:rPr>
          <w:rFonts w:eastAsia="Times New Roman" w:cs="Arial"/>
          <w:color w:val="000000"/>
          <w:szCs w:val="24"/>
          <w:lang w:val="en-GB" w:eastAsia="ar-SA"/>
        </w:rPr>
        <w:t>For example, it is possible, within one dataset, to have a single instance of a feature that has more than one area geometry. Each of these geometries has different scale max/min attributes. Moreover, due to cluttering in smaller scales, the scale minimum attribute may be used to turn off portrayal of some features at smaller scales.</w:t>
      </w:r>
    </w:p>
    <w:p w14:paraId="1A0C6412" w14:textId="77777777" w:rsidR="00D071A2" w:rsidRPr="00FB7C7F" w:rsidRDefault="00D071A2" w:rsidP="0086749E">
      <w:pPr>
        <w:pStyle w:val="BodyText"/>
      </w:pPr>
    </w:p>
    <w:p w14:paraId="60C18974" w14:textId="06AE05C9" w:rsidR="002749B7" w:rsidRPr="002749B7" w:rsidRDefault="002749B7" w:rsidP="00C26C57">
      <w:pPr>
        <w:pStyle w:val="Heading1"/>
      </w:pPr>
      <w:bookmarkStart w:id="325" w:name="_Toc18406180"/>
      <w:r w:rsidRPr="002749B7">
        <w:t>Data Quality</w:t>
      </w:r>
      <w:bookmarkEnd w:id="325"/>
    </w:p>
    <w:p w14:paraId="41188B6D" w14:textId="4FB1DE05" w:rsidR="00873448" w:rsidRDefault="00D532A3" w:rsidP="002749B7">
      <w:pPr>
        <w:suppressAutoHyphens/>
        <w:spacing w:before="120" w:after="120" w:line="100" w:lineRule="atLeast"/>
        <w:jc w:val="left"/>
        <w:rPr>
          <w:rFonts w:eastAsia="Times New Roman" w:cs="Arial"/>
          <w:color w:val="000000"/>
          <w:szCs w:val="24"/>
          <w:lang w:val="en-GB" w:eastAsia="ar-SA"/>
        </w:rPr>
      </w:pPr>
      <w:bookmarkStart w:id="326" w:name="__RefHeading__2950_1382180727"/>
      <w:bookmarkEnd w:id="326"/>
      <w:r w:rsidRPr="008148D0">
        <w:rPr>
          <w:rFonts w:eastAsia="Times New Roman" w:cs="Arial"/>
          <w:color w:val="000000"/>
          <w:szCs w:val="24"/>
          <w:highlight w:val="yellow"/>
          <w:lang w:val="en-GB" w:eastAsia="ar-SA"/>
        </w:rPr>
        <w:t xml:space="preserve">VTS Information Service datasets must be validated using the conformance checks that are listed in Annex </w:t>
      </w:r>
      <w:r w:rsidR="00D402DF">
        <w:rPr>
          <w:rFonts w:eastAsia="Times New Roman" w:cs="Arial"/>
          <w:color w:val="000000"/>
          <w:szCs w:val="24"/>
          <w:highlight w:val="yellow"/>
          <w:lang w:val="en-GB" w:eastAsia="ar-SA"/>
        </w:rPr>
        <w:t>#</w:t>
      </w:r>
      <w:r w:rsidR="006A5399">
        <w:rPr>
          <w:rFonts w:eastAsia="Times New Roman" w:cs="Arial"/>
          <w:color w:val="000000"/>
          <w:szCs w:val="24"/>
          <w:highlight w:val="yellow"/>
          <w:lang w:val="en-GB" w:eastAsia="ar-SA"/>
        </w:rPr>
        <w:t>(TBD)</w:t>
      </w:r>
      <w:r w:rsidRPr="008148D0">
        <w:rPr>
          <w:rFonts w:eastAsia="Times New Roman" w:cs="Arial"/>
          <w:color w:val="000000"/>
          <w:szCs w:val="24"/>
          <w:highlight w:val="yellow"/>
          <w:lang w:val="en-GB" w:eastAsia="ar-SA"/>
        </w:rPr>
        <w:t>.</w:t>
      </w:r>
      <w:r w:rsidRPr="00D532A3">
        <w:rPr>
          <w:rFonts w:eastAsia="Times New Roman" w:cs="Arial"/>
          <w:color w:val="000000"/>
          <w:szCs w:val="24"/>
          <w:lang w:val="en-GB" w:eastAsia="ar-SA"/>
        </w:rPr>
        <w:t xml:space="preserve"> </w:t>
      </w:r>
      <w:r w:rsidR="002A2991" w:rsidRPr="00D532A3">
        <w:rPr>
          <w:rFonts w:eastAsia="Times New Roman" w:cs="Arial"/>
          <w:color w:val="000000"/>
          <w:szCs w:val="24"/>
          <w:lang w:val="en-GB" w:eastAsia="ar-SA"/>
        </w:rPr>
        <w:t>Prior</w:t>
      </w:r>
      <w:r w:rsidRPr="00D532A3">
        <w:rPr>
          <w:rFonts w:eastAsia="Times New Roman" w:cs="Arial"/>
          <w:color w:val="000000"/>
          <w:szCs w:val="24"/>
          <w:lang w:val="en-GB" w:eastAsia="ar-SA"/>
        </w:rPr>
        <w:t xml:space="preserve"> to release by the data producer. The data producer must review the check results and address any issues to ensure </w:t>
      </w:r>
      <w:proofErr w:type="gramStart"/>
      <w:r w:rsidRPr="00D532A3">
        <w:rPr>
          <w:rFonts w:eastAsia="Times New Roman" w:cs="Arial"/>
          <w:color w:val="000000"/>
          <w:szCs w:val="24"/>
          <w:lang w:val="en-GB" w:eastAsia="ar-SA"/>
        </w:rPr>
        <w:t>sufficient</w:t>
      </w:r>
      <w:proofErr w:type="gramEnd"/>
      <w:r w:rsidRPr="00D532A3">
        <w:rPr>
          <w:rFonts w:eastAsia="Times New Roman" w:cs="Arial"/>
          <w:color w:val="000000"/>
          <w:szCs w:val="24"/>
          <w:lang w:val="en-GB" w:eastAsia="ar-SA"/>
        </w:rPr>
        <w:t xml:space="preserve"> quality of the data products. The checks are a mix of data format validation checks, conformance to standard checks and logical consistency checks.</w:t>
      </w:r>
    </w:p>
    <w:p w14:paraId="26EAA78F" w14:textId="77777777" w:rsidR="002D410A" w:rsidRPr="00873448" w:rsidRDefault="002D410A" w:rsidP="002749B7">
      <w:pPr>
        <w:suppressAutoHyphens/>
        <w:spacing w:before="120" w:after="120" w:line="100" w:lineRule="atLeast"/>
        <w:jc w:val="left"/>
        <w:rPr>
          <w:rFonts w:eastAsia="Times New Roman" w:cs="Arial"/>
          <w:color w:val="000000"/>
          <w:szCs w:val="24"/>
          <w:lang w:val="en-GB" w:eastAsia="ar-SA"/>
        </w:rPr>
      </w:pPr>
    </w:p>
    <w:p w14:paraId="56BAE1A5" w14:textId="77777777" w:rsidR="002749B7" w:rsidRPr="00FE1507" w:rsidRDefault="002749B7" w:rsidP="00C26C57">
      <w:pPr>
        <w:pStyle w:val="Heading1"/>
      </w:pPr>
      <w:bookmarkStart w:id="327" w:name="__RefHeading__2956_1382180727"/>
      <w:bookmarkStart w:id="328" w:name="_Toc18406181"/>
      <w:bookmarkEnd w:id="327"/>
      <w:r w:rsidRPr="00FE1507">
        <w:t>Data Capture and Classification</w:t>
      </w:r>
      <w:bookmarkEnd w:id="328"/>
    </w:p>
    <w:p w14:paraId="5A6F60E4" w14:textId="531499B8" w:rsidR="002749B7" w:rsidRDefault="002749B7" w:rsidP="002749B7">
      <w:pPr>
        <w:suppressAutoHyphens/>
        <w:spacing w:before="120" w:after="120" w:line="100" w:lineRule="atLeast"/>
        <w:rPr>
          <w:rFonts w:eastAsia="Times New Roman" w:cs="Arial"/>
          <w:szCs w:val="24"/>
          <w:lang w:val="en-GB" w:eastAsia="ar-SA"/>
        </w:rPr>
      </w:pPr>
      <w:r w:rsidRPr="008148D0">
        <w:rPr>
          <w:rFonts w:eastAsia="Times New Roman" w:cs="Arial"/>
          <w:color w:val="000000"/>
          <w:szCs w:val="24"/>
          <w:highlight w:val="yellow"/>
          <w:lang w:val="en-GB" w:eastAsia="ar-SA"/>
        </w:rPr>
        <w:t xml:space="preserve">The Data Capture and Classification (DCEG) is found in </w:t>
      </w:r>
      <w:r w:rsidR="009D2565" w:rsidRPr="008148D0">
        <w:rPr>
          <w:rFonts w:eastAsia="Times New Roman" w:cs="Arial"/>
          <w:szCs w:val="24"/>
          <w:highlight w:val="yellow"/>
          <w:lang w:val="en-GB" w:eastAsia="ar-SA"/>
        </w:rPr>
        <w:fldChar w:fldCharType="begin"/>
      </w:r>
      <w:r w:rsidR="009D2565" w:rsidRPr="008148D0">
        <w:rPr>
          <w:rFonts w:eastAsia="Times New Roman" w:cs="Arial"/>
          <w:color w:val="000000"/>
          <w:szCs w:val="24"/>
          <w:highlight w:val="yellow"/>
          <w:lang w:val="en-GB" w:eastAsia="ar-SA"/>
        </w:rPr>
        <w:instrText xml:space="preserve"> REF _Ref504862682 \r \h </w:instrText>
      </w:r>
      <w:r w:rsidR="00FE1507" w:rsidRPr="008148D0">
        <w:rPr>
          <w:rFonts w:eastAsia="Times New Roman" w:cs="Arial"/>
          <w:szCs w:val="24"/>
          <w:highlight w:val="yellow"/>
          <w:lang w:val="en-GB" w:eastAsia="ar-SA"/>
        </w:rPr>
        <w:instrText xml:space="preserve"> \* MERGEFORMAT </w:instrText>
      </w:r>
      <w:r w:rsidR="009D2565" w:rsidRPr="008148D0">
        <w:rPr>
          <w:rFonts w:eastAsia="Times New Roman" w:cs="Arial"/>
          <w:szCs w:val="24"/>
          <w:highlight w:val="yellow"/>
          <w:lang w:val="en-GB" w:eastAsia="ar-SA"/>
        </w:rPr>
      </w:r>
      <w:r w:rsidR="009D2565" w:rsidRPr="008148D0">
        <w:rPr>
          <w:rFonts w:eastAsia="Times New Roman" w:cs="Arial"/>
          <w:szCs w:val="24"/>
          <w:highlight w:val="yellow"/>
          <w:lang w:val="en-GB" w:eastAsia="ar-SA"/>
        </w:rPr>
        <w:fldChar w:fldCharType="separate"/>
      </w:r>
      <w:r w:rsidR="00C67636" w:rsidRPr="008148D0">
        <w:rPr>
          <w:rFonts w:eastAsia="Times New Roman" w:cs="Arial"/>
          <w:color w:val="000000"/>
          <w:szCs w:val="24"/>
          <w:highlight w:val="yellow"/>
          <w:lang w:val="en-GB" w:eastAsia="ar-SA"/>
        </w:rPr>
        <w:t xml:space="preserve">Annex </w:t>
      </w:r>
      <w:r w:rsidR="00D402DF">
        <w:rPr>
          <w:rFonts w:eastAsia="Times New Roman" w:cs="Arial"/>
          <w:color w:val="000000"/>
          <w:szCs w:val="24"/>
          <w:highlight w:val="yellow"/>
          <w:lang w:val="en-GB" w:eastAsia="ar-SA"/>
        </w:rPr>
        <w:t>#</w:t>
      </w:r>
      <w:r w:rsidR="009D2565" w:rsidRPr="008148D0">
        <w:rPr>
          <w:rFonts w:eastAsia="Times New Roman" w:cs="Arial"/>
          <w:szCs w:val="24"/>
          <w:highlight w:val="yellow"/>
          <w:lang w:val="en-GB" w:eastAsia="ar-SA"/>
        </w:rPr>
        <w:fldChar w:fldCharType="end"/>
      </w:r>
      <w:r w:rsidR="006A5399">
        <w:rPr>
          <w:rFonts w:eastAsia="Times New Roman" w:cs="Arial"/>
          <w:szCs w:val="24"/>
          <w:highlight w:val="yellow"/>
          <w:lang w:val="en-GB" w:eastAsia="ar-SA"/>
        </w:rPr>
        <w:t>(TBD)</w:t>
      </w:r>
      <w:r w:rsidRPr="008148D0">
        <w:rPr>
          <w:rFonts w:eastAsia="Times New Roman" w:cs="Arial"/>
          <w:szCs w:val="24"/>
          <w:highlight w:val="yellow"/>
          <w:lang w:val="en-GB" w:eastAsia="ar-SA"/>
        </w:rPr>
        <w:t>.</w:t>
      </w:r>
    </w:p>
    <w:p w14:paraId="3D9717BC" w14:textId="77777777" w:rsidR="00873448" w:rsidRPr="00FE1507" w:rsidRDefault="00873448" w:rsidP="002749B7">
      <w:pPr>
        <w:suppressAutoHyphens/>
        <w:spacing w:before="120" w:after="120" w:line="100" w:lineRule="atLeast"/>
        <w:rPr>
          <w:rFonts w:eastAsia="Times New Roman" w:cs="Arial"/>
          <w:color w:val="000000"/>
          <w:szCs w:val="24"/>
          <w:lang w:val="en-GB" w:eastAsia="ar-SA"/>
        </w:rPr>
      </w:pPr>
    </w:p>
    <w:p w14:paraId="7DE4E9FC" w14:textId="77777777" w:rsidR="002749B7" w:rsidRPr="00FE1507" w:rsidRDefault="002749B7" w:rsidP="00C26C57">
      <w:pPr>
        <w:pStyle w:val="Heading1"/>
      </w:pPr>
      <w:bookmarkStart w:id="329" w:name="__RefHeading__2958_1382180727"/>
      <w:bookmarkStart w:id="330" w:name="_Toc18406182"/>
      <w:bookmarkEnd w:id="329"/>
      <w:r w:rsidRPr="00FE1507">
        <w:lastRenderedPageBreak/>
        <w:t>Data Maintenance</w:t>
      </w:r>
      <w:bookmarkEnd w:id="330"/>
    </w:p>
    <w:p w14:paraId="2B316F48" w14:textId="77777777" w:rsidR="002749B7" w:rsidRPr="00FE1507" w:rsidRDefault="002749B7" w:rsidP="002749B7">
      <w:pPr>
        <w:suppressAutoHyphens/>
        <w:spacing w:before="120" w:after="120" w:line="100" w:lineRule="atLeast"/>
        <w:jc w:val="left"/>
        <w:rPr>
          <w:rFonts w:eastAsia="Times New Roman" w:cs="Arial"/>
          <w:color w:val="000000"/>
          <w:szCs w:val="24"/>
          <w:lang w:val="en-GB" w:eastAsia="ar-SA"/>
        </w:rPr>
      </w:pPr>
      <w:bookmarkStart w:id="331" w:name="__RefHeading__2960_1382180727"/>
      <w:bookmarkEnd w:id="331"/>
    </w:p>
    <w:p w14:paraId="2286ECF5" w14:textId="77777777" w:rsidR="002749B7" w:rsidRPr="00FE1507" w:rsidRDefault="002749B7" w:rsidP="00C26C57">
      <w:pPr>
        <w:pStyle w:val="Heading1"/>
      </w:pPr>
      <w:bookmarkStart w:id="332" w:name="__RefHeading__2964_1382180727"/>
      <w:bookmarkStart w:id="333" w:name="_Toc18406183"/>
      <w:bookmarkEnd w:id="332"/>
      <w:r w:rsidRPr="00FE1507">
        <w:t>Data Product format (encoding)</w:t>
      </w:r>
      <w:bookmarkEnd w:id="333"/>
    </w:p>
    <w:p w14:paraId="2D3D37A4" w14:textId="77777777" w:rsidR="002749B7" w:rsidRPr="00FE1507" w:rsidRDefault="002749B7" w:rsidP="00C26C57">
      <w:pPr>
        <w:pStyle w:val="Heading2"/>
      </w:pPr>
      <w:bookmarkStart w:id="334" w:name="__RefHeading__2966_1382180727"/>
      <w:bookmarkStart w:id="335" w:name="_Toc18406184"/>
      <w:bookmarkEnd w:id="334"/>
      <w:r w:rsidRPr="00FE1507">
        <w:t>Introduction</w:t>
      </w:r>
      <w:bookmarkEnd w:id="335"/>
    </w:p>
    <w:p w14:paraId="42024B69" w14:textId="585A08BA" w:rsidR="002749B7" w:rsidRPr="00FE1507" w:rsidRDefault="002749B7" w:rsidP="002749B7">
      <w:pPr>
        <w:suppressAutoHyphens/>
        <w:spacing w:before="120" w:after="120" w:line="100" w:lineRule="atLeast"/>
        <w:jc w:val="left"/>
        <w:rPr>
          <w:rFonts w:eastAsia="Times New Roman" w:cs="Arial"/>
          <w:color w:val="000000"/>
          <w:szCs w:val="24"/>
          <w:lang w:val="en-GB" w:eastAsia="ar-SA"/>
        </w:rPr>
      </w:pPr>
      <w:r w:rsidRPr="008148D0">
        <w:rPr>
          <w:rFonts w:eastAsia="Times New Roman" w:cs="Arial"/>
          <w:color w:val="000000"/>
          <w:szCs w:val="24"/>
          <w:highlight w:val="yellow"/>
          <w:lang w:val="en-GB" w:eastAsia="ar-SA"/>
        </w:rPr>
        <w:t>Det</w:t>
      </w:r>
      <w:r w:rsidR="006A6704" w:rsidRPr="008148D0">
        <w:rPr>
          <w:rFonts w:eastAsia="Times New Roman" w:cs="Arial"/>
          <w:color w:val="000000"/>
          <w:szCs w:val="24"/>
          <w:highlight w:val="yellow"/>
          <w:lang w:val="en-GB" w:eastAsia="ar-SA"/>
        </w:rPr>
        <w:t xml:space="preserve">ailed documentation of the </w:t>
      </w:r>
      <w:r w:rsidR="00A91C56" w:rsidRPr="008148D0">
        <w:rPr>
          <w:rFonts w:eastAsia="Times New Roman" w:cs="Arial"/>
          <w:color w:val="000000"/>
          <w:szCs w:val="24"/>
          <w:highlight w:val="yellow"/>
          <w:lang w:val="en-GB" w:eastAsia="ar-SA"/>
        </w:rPr>
        <w:t>VTS-INS</w:t>
      </w:r>
      <w:r w:rsidRPr="008148D0">
        <w:rPr>
          <w:rFonts w:eastAsia="Times New Roman" w:cs="Arial"/>
          <w:color w:val="000000"/>
          <w:szCs w:val="24"/>
          <w:highlight w:val="yellow"/>
          <w:lang w:val="en-GB" w:eastAsia="ar-SA"/>
        </w:rPr>
        <w:t xml:space="preserve"> encoding schema is provided in </w:t>
      </w:r>
      <w:r w:rsidR="009D2565" w:rsidRPr="008148D0">
        <w:rPr>
          <w:rFonts w:eastAsia="Times New Roman" w:cs="Arial"/>
          <w:color w:val="000000"/>
          <w:szCs w:val="24"/>
          <w:highlight w:val="yellow"/>
          <w:lang w:val="en-GB" w:eastAsia="ar-SA"/>
        </w:rPr>
        <w:fldChar w:fldCharType="begin"/>
      </w:r>
      <w:r w:rsidR="009D2565" w:rsidRPr="008148D0">
        <w:rPr>
          <w:rFonts w:eastAsia="Times New Roman" w:cs="Arial"/>
          <w:color w:val="000000"/>
          <w:szCs w:val="24"/>
          <w:highlight w:val="yellow"/>
          <w:lang w:val="en-GB" w:eastAsia="ar-SA"/>
        </w:rPr>
        <w:instrText xml:space="preserve"> REF _Ref504862691 \r \h </w:instrText>
      </w:r>
      <w:r w:rsidR="00FE1507" w:rsidRPr="008148D0">
        <w:rPr>
          <w:rFonts w:eastAsia="Times New Roman" w:cs="Arial"/>
          <w:color w:val="000000"/>
          <w:szCs w:val="24"/>
          <w:highlight w:val="yellow"/>
          <w:lang w:val="en-GB" w:eastAsia="ar-SA"/>
        </w:rPr>
        <w:instrText xml:space="preserve"> \* MERGEFORMAT </w:instrText>
      </w:r>
      <w:r w:rsidR="009D2565" w:rsidRPr="008148D0">
        <w:rPr>
          <w:rFonts w:eastAsia="Times New Roman" w:cs="Arial"/>
          <w:color w:val="000000"/>
          <w:szCs w:val="24"/>
          <w:highlight w:val="yellow"/>
          <w:lang w:val="en-GB" w:eastAsia="ar-SA"/>
        </w:rPr>
      </w:r>
      <w:r w:rsidR="009D2565" w:rsidRPr="008148D0">
        <w:rPr>
          <w:rFonts w:eastAsia="Times New Roman" w:cs="Arial"/>
          <w:color w:val="000000"/>
          <w:szCs w:val="24"/>
          <w:highlight w:val="yellow"/>
          <w:lang w:val="en-GB" w:eastAsia="ar-SA"/>
        </w:rPr>
        <w:fldChar w:fldCharType="separate"/>
      </w:r>
      <w:r w:rsidR="00C67636" w:rsidRPr="008148D0">
        <w:rPr>
          <w:rFonts w:eastAsia="Times New Roman" w:cs="Arial"/>
          <w:color w:val="000000"/>
          <w:szCs w:val="24"/>
          <w:highlight w:val="yellow"/>
          <w:lang w:val="en-GB" w:eastAsia="ar-SA"/>
        </w:rPr>
        <w:t xml:space="preserve">Annex </w:t>
      </w:r>
      <w:r w:rsidR="00D402DF">
        <w:rPr>
          <w:rFonts w:eastAsia="Times New Roman" w:cs="Arial"/>
          <w:color w:val="000000"/>
          <w:szCs w:val="24"/>
          <w:highlight w:val="yellow"/>
          <w:lang w:val="en-GB" w:eastAsia="ar-SA"/>
        </w:rPr>
        <w:t>#</w:t>
      </w:r>
      <w:r w:rsidR="009D2565" w:rsidRPr="008148D0">
        <w:rPr>
          <w:rFonts w:eastAsia="Times New Roman" w:cs="Arial"/>
          <w:color w:val="000000"/>
          <w:szCs w:val="24"/>
          <w:highlight w:val="yellow"/>
          <w:lang w:val="en-GB" w:eastAsia="ar-SA"/>
        </w:rPr>
        <w:fldChar w:fldCharType="end"/>
      </w:r>
      <w:r w:rsidR="006A5399">
        <w:rPr>
          <w:rFonts w:eastAsia="Times New Roman" w:cs="Arial"/>
          <w:color w:val="000000"/>
          <w:szCs w:val="24"/>
          <w:highlight w:val="yellow"/>
          <w:lang w:val="en-GB" w:eastAsia="ar-SA"/>
        </w:rPr>
        <w:t>(TBD)</w:t>
      </w:r>
      <w:r w:rsidRPr="008148D0">
        <w:rPr>
          <w:rFonts w:eastAsia="Times New Roman" w:cs="Arial"/>
          <w:color w:val="000000"/>
          <w:szCs w:val="24"/>
          <w:highlight w:val="yellow"/>
          <w:lang w:val="en-GB" w:eastAsia="ar-SA"/>
        </w:rPr>
        <w:t xml:space="preserve"> of this document.</w:t>
      </w:r>
    </w:p>
    <w:p w14:paraId="6D13D26F" w14:textId="77777777" w:rsidR="002749B7" w:rsidRPr="00FE1507" w:rsidRDefault="002749B7" w:rsidP="002749B7">
      <w:pPr>
        <w:suppressAutoHyphens/>
        <w:spacing w:before="120" w:after="120" w:line="100" w:lineRule="atLeast"/>
        <w:jc w:val="left"/>
        <w:rPr>
          <w:rFonts w:eastAsia="Times New Roman" w:cs="Arial"/>
          <w:b/>
          <w:color w:val="000000"/>
          <w:szCs w:val="24"/>
          <w:lang w:val="en-GB" w:eastAsia="ar-SA"/>
        </w:rPr>
      </w:pPr>
      <w:r w:rsidRPr="00FE1507">
        <w:rPr>
          <w:rFonts w:eastAsia="Times New Roman" w:cs="Arial"/>
          <w:color w:val="000000"/>
          <w:szCs w:val="24"/>
          <w:lang w:val="en-GB" w:eastAsia="ar-SA"/>
        </w:rPr>
        <w:t xml:space="preserve">Format Name: </w:t>
      </w:r>
      <w:r w:rsidR="00805AAB" w:rsidRPr="00FE1507">
        <w:rPr>
          <w:rFonts w:eastAsia="Times New Roman" w:cs="Arial"/>
          <w:color w:val="000000"/>
          <w:szCs w:val="24"/>
          <w:lang w:val="en-GB" w:eastAsia="ar-SA"/>
        </w:rPr>
        <w:t>X</w:t>
      </w:r>
      <w:r w:rsidRPr="00FE1507">
        <w:rPr>
          <w:rFonts w:eastAsia="Times New Roman" w:cs="Arial"/>
          <w:color w:val="000000"/>
          <w:szCs w:val="24"/>
          <w:lang w:val="en-GB" w:eastAsia="ar-SA"/>
        </w:rPr>
        <w:t xml:space="preserve">ML, Specification: </w:t>
      </w:r>
      <w:r w:rsidR="00805AAB" w:rsidRPr="00FE1507">
        <w:rPr>
          <w:rFonts w:eastAsia="Times New Roman" w:cs="Arial"/>
          <w:color w:val="000000"/>
          <w:szCs w:val="24"/>
          <w:lang w:val="en-GB" w:eastAsia="ar-SA"/>
        </w:rPr>
        <w:t>custom</w:t>
      </w:r>
      <w:r w:rsidRPr="00FE1507">
        <w:rPr>
          <w:rFonts w:eastAsia="Times New Roman" w:cs="Arial"/>
          <w:color w:val="000000"/>
          <w:szCs w:val="24"/>
          <w:lang w:val="en-GB" w:eastAsia="ar-SA"/>
        </w:rPr>
        <w:t>.</w:t>
      </w:r>
    </w:p>
    <w:p w14:paraId="2C7CDD9E" w14:textId="110D9C18" w:rsidR="002749B7" w:rsidRDefault="00A91C56" w:rsidP="002749B7">
      <w:pPr>
        <w:suppressAutoHyphens/>
        <w:spacing w:before="120" w:after="120" w:line="100" w:lineRule="atLeast"/>
        <w:jc w:val="left"/>
        <w:rPr>
          <w:rFonts w:eastAsia="Times New Roman" w:cs="Arial"/>
          <w:b/>
          <w:color w:val="000000"/>
          <w:szCs w:val="24"/>
          <w:lang w:val="en-GB" w:eastAsia="ar-SA"/>
        </w:rPr>
      </w:pPr>
      <w:r w:rsidRPr="008148D0">
        <w:rPr>
          <w:rFonts w:eastAsia="Times New Roman" w:cs="Arial"/>
          <w:b/>
          <w:color w:val="000000"/>
          <w:szCs w:val="24"/>
          <w:highlight w:val="yellow"/>
          <w:lang w:val="en-GB" w:eastAsia="ar-SA"/>
        </w:rPr>
        <w:t xml:space="preserve">File Structure: </w:t>
      </w:r>
      <w:r w:rsidR="002749B7" w:rsidRPr="008148D0">
        <w:rPr>
          <w:rFonts w:eastAsia="Times New Roman" w:cs="Arial"/>
          <w:b/>
          <w:color w:val="000000"/>
          <w:szCs w:val="24"/>
          <w:highlight w:val="yellow"/>
          <w:lang w:val="en-GB" w:eastAsia="ar-SA"/>
        </w:rPr>
        <w:t>(</w:t>
      </w:r>
      <w:r w:rsidRPr="008148D0">
        <w:rPr>
          <w:rFonts w:eastAsia="Times New Roman" w:cs="Arial"/>
          <w:b/>
          <w:color w:val="000000"/>
          <w:szCs w:val="24"/>
          <w:highlight w:val="yellow"/>
          <w:lang w:val="en-GB" w:eastAsia="ar-SA"/>
        </w:rPr>
        <w:t>VTS-INS</w:t>
      </w:r>
      <w:r w:rsidR="002749B7" w:rsidRPr="008148D0">
        <w:rPr>
          <w:rFonts w:eastAsia="Times New Roman" w:cs="Arial"/>
          <w:b/>
          <w:color w:val="000000"/>
          <w:szCs w:val="24"/>
          <w:highlight w:val="yellow"/>
          <w:lang w:val="en-GB" w:eastAsia="ar-SA"/>
        </w:rPr>
        <w:t xml:space="preserve"> Product Specification), Annex </w:t>
      </w:r>
      <w:r w:rsidR="00D402DF">
        <w:rPr>
          <w:rFonts w:eastAsia="Times New Roman" w:cs="Arial"/>
          <w:b/>
          <w:color w:val="000000"/>
          <w:szCs w:val="24"/>
          <w:highlight w:val="yellow"/>
          <w:lang w:val="en-GB" w:eastAsia="ar-SA"/>
        </w:rPr>
        <w:t>#</w:t>
      </w:r>
      <w:r w:rsidR="006A5399">
        <w:rPr>
          <w:rFonts w:eastAsia="Times New Roman" w:cs="Arial"/>
          <w:b/>
          <w:color w:val="000000"/>
          <w:szCs w:val="24"/>
          <w:highlight w:val="yellow"/>
          <w:lang w:val="en-GB" w:eastAsia="ar-SA"/>
        </w:rPr>
        <w:t>(TBD)</w:t>
      </w:r>
      <w:r w:rsidR="002749B7" w:rsidRPr="008148D0">
        <w:rPr>
          <w:rFonts w:eastAsia="Times New Roman" w:cs="Arial"/>
          <w:b/>
          <w:color w:val="000000"/>
          <w:szCs w:val="24"/>
          <w:highlight w:val="yellow"/>
          <w:lang w:val="en-GB" w:eastAsia="ar-SA"/>
        </w:rPr>
        <w:t>.</w:t>
      </w:r>
    </w:p>
    <w:p w14:paraId="48AC4A72" w14:textId="77777777" w:rsidR="00A91C56" w:rsidRPr="00FE1507" w:rsidRDefault="00A91C56" w:rsidP="002749B7">
      <w:pPr>
        <w:suppressAutoHyphens/>
        <w:spacing w:before="120" w:after="120" w:line="100" w:lineRule="atLeast"/>
        <w:jc w:val="left"/>
        <w:rPr>
          <w:rFonts w:eastAsia="Times New Roman" w:cs="Arial"/>
          <w:b/>
          <w:color w:val="000000"/>
          <w:szCs w:val="24"/>
          <w:lang w:val="en-GB" w:eastAsia="ar-SA"/>
        </w:rPr>
      </w:pPr>
    </w:p>
    <w:p w14:paraId="0DFA0F9B" w14:textId="77777777" w:rsidR="002749B7" w:rsidRPr="00FE1507" w:rsidRDefault="002749B7" w:rsidP="00C26C57">
      <w:pPr>
        <w:pStyle w:val="Heading2"/>
      </w:pPr>
      <w:bookmarkStart w:id="336" w:name="__RefHeading__2968_1382180727"/>
      <w:bookmarkStart w:id="337" w:name="__RefHeading__2970_1382180727"/>
      <w:bookmarkStart w:id="338" w:name="_Toc18406185"/>
      <w:bookmarkEnd w:id="336"/>
      <w:bookmarkEnd w:id="337"/>
      <w:r w:rsidRPr="00FE1507">
        <w:t>Numeric Attribute Encoding</w:t>
      </w:r>
      <w:bookmarkEnd w:id="338"/>
    </w:p>
    <w:p w14:paraId="4D3572B1" w14:textId="77777777" w:rsidR="002749B7" w:rsidRDefault="002749B7" w:rsidP="002749B7">
      <w:pPr>
        <w:suppressAutoHyphens/>
        <w:spacing w:before="120" w:after="120" w:line="100" w:lineRule="atLeast"/>
        <w:jc w:val="left"/>
        <w:rPr>
          <w:rFonts w:eastAsia="Times New Roman" w:cs="Arial"/>
          <w:color w:val="000000"/>
          <w:szCs w:val="24"/>
          <w:lang w:val="en-GB" w:eastAsia="ar-SA"/>
        </w:rPr>
      </w:pPr>
      <w:r w:rsidRPr="00FE1507">
        <w:rPr>
          <w:rFonts w:eastAsia="Times New Roman" w:cs="Arial"/>
          <w:color w:val="000000"/>
          <w:szCs w:val="24"/>
          <w:lang w:val="en-GB" w:eastAsia="ar-SA"/>
        </w:rPr>
        <w:t>Floating point and integer attribute values must not contain leading zeros.  Floating point attribute values must not contain non-significant trailing zeros.</w:t>
      </w:r>
    </w:p>
    <w:p w14:paraId="05C7628E" w14:textId="77777777" w:rsidR="00A91C56" w:rsidRPr="00FE1507" w:rsidRDefault="00A91C56" w:rsidP="002749B7">
      <w:pPr>
        <w:suppressAutoHyphens/>
        <w:spacing w:before="120" w:after="120" w:line="100" w:lineRule="atLeast"/>
        <w:jc w:val="left"/>
        <w:rPr>
          <w:rFonts w:eastAsia="Times New Roman" w:cs="Arial"/>
          <w:color w:val="000000"/>
          <w:szCs w:val="24"/>
          <w:lang w:val="en-GB" w:eastAsia="ar-SA"/>
        </w:rPr>
      </w:pPr>
    </w:p>
    <w:p w14:paraId="167DD1C9" w14:textId="77777777" w:rsidR="002749B7" w:rsidRPr="00FE1507" w:rsidRDefault="002749B7" w:rsidP="00C26C57">
      <w:pPr>
        <w:pStyle w:val="Heading2"/>
      </w:pPr>
      <w:bookmarkStart w:id="339" w:name="__RefHeading__2972_1382180727"/>
      <w:bookmarkStart w:id="340" w:name="_Toc18406186"/>
      <w:bookmarkEnd w:id="339"/>
      <w:r w:rsidRPr="00FE1507">
        <w:t>Text Attribute Values</w:t>
      </w:r>
      <w:bookmarkEnd w:id="340"/>
      <w:r w:rsidRPr="00FE1507">
        <w:t xml:space="preserve"> </w:t>
      </w:r>
    </w:p>
    <w:p w14:paraId="73E5CB8E" w14:textId="77777777" w:rsidR="002749B7" w:rsidRDefault="002749B7" w:rsidP="002749B7">
      <w:pPr>
        <w:suppressAutoHyphens/>
        <w:spacing w:before="120" w:after="120" w:line="100" w:lineRule="atLeast"/>
        <w:jc w:val="left"/>
        <w:rPr>
          <w:rFonts w:eastAsia="Times New Roman" w:cs="Arial"/>
          <w:color w:val="000000"/>
          <w:szCs w:val="24"/>
          <w:lang w:val="en-GB" w:eastAsia="ar-SA"/>
        </w:rPr>
      </w:pPr>
      <w:r w:rsidRPr="00FE1507">
        <w:rPr>
          <w:rFonts w:eastAsia="Times New Roman" w:cs="Arial"/>
          <w:color w:val="000000"/>
          <w:szCs w:val="24"/>
          <w:lang w:val="en-GB" w:eastAsia="ar-SA"/>
        </w:rPr>
        <w:t xml:space="preserve">Character strings must be encoded using the character set defined in ISO 10646-1, in Unicode Transformation Format-8 (UTF-8). </w:t>
      </w:r>
    </w:p>
    <w:p w14:paraId="44F74541" w14:textId="77777777" w:rsidR="00A91C56" w:rsidRPr="00FE1507" w:rsidRDefault="00A91C56" w:rsidP="002749B7">
      <w:pPr>
        <w:suppressAutoHyphens/>
        <w:spacing w:before="120" w:after="120" w:line="100" w:lineRule="atLeast"/>
        <w:jc w:val="left"/>
        <w:rPr>
          <w:rFonts w:eastAsia="Times New Roman" w:cs="Arial"/>
          <w:color w:val="000000"/>
          <w:szCs w:val="24"/>
          <w:lang w:val="en-GB" w:eastAsia="ar-SA"/>
        </w:rPr>
      </w:pPr>
    </w:p>
    <w:p w14:paraId="51BF07FD" w14:textId="77777777" w:rsidR="002749B7" w:rsidRPr="00FE1507" w:rsidRDefault="002749B7" w:rsidP="00C26C57">
      <w:pPr>
        <w:pStyle w:val="Heading2"/>
      </w:pPr>
      <w:bookmarkStart w:id="341" w:name="__RefHeading__2974_1382180727"/>
      <w:bookmarkStart w:id="342" w:name="_Toc18406187"/>
      <w:bookmarkEnd w:id="341"/>
      <w:r w:rsidRPr="00FE1507">
        <w:t>Mandatory Attribute Values</w:t>
      </w:r>
      <w:bookmarkEnd w:id="342"/>
      <w:r w:rsidRPr="00FE1507">
        <w:t xml:space="preserve"> </w:t>
      </w:r>
    </w:p>
    <w:p w14:paraId="28A24310" w14:textId="77777777" w:rsidR="002749B7" w:rsidRPr="00FE1507" w:rsidRDefault="002749B7" w:rsidP="002749B7">
      <w:pPr>
        <w:suppressAutoHyphens/>
        <w:spacing w:before="120" w:after="120" w:line="100" w:lineRule="atLeast"/>
        <w:jc w:val="left"/>
        <w:rPr>
          <w:rFonts w:eastAsia="Times New Roman" w:cs="Arial"/>
          <w:color w:val="000000"/>
          <w:szCs w:val="24"/>
          <w:lang w:val="en-GB" w:eastAsia="ar-SA"/>
        </w:rPr>
      </w:pPr>
      <w:r w:rsidRPr="00FE1507">
        <w:rPr>
          <w:rFonts w:eastAsia="Times New Roman" w:cs="Arial"/>
          <w:color w:val="000000"/>
          <w:szCs w:val="24"/>
          <w:lang w:val="en-GB" w:eastAsia="ar-SA"/>
        </w:rPr>
        <w:t>Some attribute values are considered mandatory for the following reasons:</w:t>
      </w:r>
    </w:p>
    <w:p w14:paraId="73F38198" w14:textId="77777777" w:rsidR="002749B7" w:rsidRPr="002749B7" w:rsidRDefault="002749B7" w:rsidP="002749B7">
      <w:pPr>
        <w:numPr>
          <w:ilvl w:val="0"/>
          <w:numId w:val="7"/>
        </w:numPr>
        <w:suppressAutoHyphens/>
        <w:spacing w:before="120" w:after="120" w:line="100" w:lineRule="atLeast"/>
        <w:jc w:val="left"/>
        <w:rPr>
          <w:rFonts w:eastAsia="Times New Roman" w:cs="Arial"/>
          <w:color w:val="000000"/>
          <w:szCs w:val="24"/>
          <w:lang w:val="en-GB" w:eastAsia="ar-SA"/>
        </w:rPr>
      </w:pPr>
      <w:r w:rsidRPr="00FE1507">
        <w:rPr>
          <w:rFonts w:eastAsia="Times New Roman" w:cs="Arial"/>
          <w:color w:val="000000"/>
          <w:szCs w:val="24"/>
          <w:lang w:val="en-GB" w:eastAsia="ar-SA"/>
        </w:rPr>
        <w:t>Certain messages make no logical sense without</w:t>
      </w:r>
      <w:r w:rsidRPr="002749B7">
        <w:rPr>
          <w:rFonts w:eastAsia="Times New Roman" w:cs="Arial"/>
          <w:color w:val="000000"/>
          <w:szCs w:val="24"/>
          <w:lang w:val="en-GB" w:eastAsia="ar-SA"/>
        </w:rPr>
        <w:t xml:space="preserve"> specific attributes,</w:t>
      </w:r>
    </w:p>
    <w:p w14:paraId="5FBF9AAE" w14:textId="77777777" w:rsidR="002749B7" w:rsidRPr="002749B7" w:rsidRDefault="002749B7" w:rsidP="002749B7">
      <w:pPr>
        <w:numPr>
          <w:ilvl w:val="0"/>
          <w:numId w:val="7"/>
        </w:num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Some attributes are necessary to determine which symbol is to be displayed,</w:t>
      </w:r>
    </w:p>
    <w:p w14:paraId="549DE5CB" w14:textId="5229F3FF" w:rsidR="002749B7" w:rsidRDefault="002749B7" w:rsidP="002749B7">
      <w:pPr>
        <w:suppressAutoHyphens/>
        <w:spacing w:before="120" w:after="120" w:line="100" w:lineRule="atLeast"/>
        <w:jc w:val="left"/>
        <w:rPr>
          <w:rFonts w:eastAsia="Times New Roman" w:cs="Arial"/>
          <w:color w:val="000000"/>
          <w:szCs w:val="24"/>
          <w:lang w:val="en-GB" w:eastAsia="ar-SA"/>
        </w:rPr>
      </w:pPr>
      <w:r w:rsidRPr="008148D0">
        <w:rPr>
          <w:rFonts w:eastAsia="Times New Roman" w:cs="Arial"/>
          <w:color w:val="000000"/>
          <w:szCs w:val="24"/>
          <w:highlight w:val="yellow"/>
          <w:lang w:val="en-GB" w:eastAsia="ar-SA"/>
        </w:rPr>
        <w:t xml:space="preserve">All mandatory attributes are identified in the Feature Catalogue and summarised in Annex </w:t>
      </w:r>
      <w:r w:rsidR="00D402DF">
        <w:rPr>
          <w:rFonts w:eastAsia="Times New Roman" w:cs="Arial"/>
          <w:color w:val="000000"/>
          <w:szCs w:val="24"/>
          <w:highlight w:val="yellow"/>
          <w:lang w:val="en-GB" w:eastAsia="ar-SA"/>
        </w:rPr>
        <w:t>#</w:t>
      </w:r>
      <w:r w:rsidR="006A5399">
        <w:rPr>
          <w:rFonts w:eastAsia="Times New Roman" w:cs="Arial"/>
          <w:color w:val="000000"/>
          <w:szCs w:val="24"/>
          <w:highlight w:val="yellow"/>
          <w:lang w:val="en-GB" w:eastAsia="ar-SA"/>
        </w:rPr>
        <w:t>(TBD)</w:t>
      </w:r>
      <w:r w:rsidRPr="008148D0">
        <w:rPr>
          <w:rFonts w:eastAsia="Times New Roman" w:cs="Arial"/>
          <w:color w:val="000000"/>
          <w:szCs w:val="24"/>
          <w:highlight w:val="yellow"/>
          <w:lang w:val="en-GB" w:eastAsia="ar-SA"/>
        </w:rPr>
        <w:t xml:space="preserve"> – Data Classification and Encoding Guide.</w:t>
      </w:r>
    </w:p>
    <w:p w14:paraId="2B29D602" w14:textId="77777777" w:rsidR="00A91C56" w:rsidRPr="002749B7" w:rsidRDefault="00A91C56" w:rsidP="002749B7">
      <w:pPr>
        <w:suppressAutoHyphens/>
        <w:spacing w:before="120" w:after="120" w:line="100" w:lineRule="atLeast"/>
        <w:jc w:val="left"/>
        <w:rPr>
          <w:rFonts w:eastAsia="Times New Roman" w:cs="Arial"/>
          <w:color w:val="000000"/>
          <w:szCs w:val="24"/>
          <w:lang w:val="en-GB" w:eastAsia="ar-SA"/>
        </w:rPr>
      </w:pPr>
    </w:p>
    <w:p w14:paraId="48857BC1" w14:textId="77777777" w:rsidR="002749B7" w:rsidRPr="002749B7" w:rsidRDefault="002749B7" w:rsidP="00C26C57">
      <w:pPr>
        <w:pStyle w:val="Heading2"/>
      </w:pPr>
      <w:bookmarkStart w:id="343" w:name="__RefHeading__2976_1382180727"/>
      <w:bookmarkStart w:id="344" w:name="_Toc18406188"/>
      <w:bookmarkEnd w:id="343"/>
      <w:r w:rsidRPr="002749B7">
        <w:t>Unknown Attribute Values</w:t>
      </w:r>
      <w:bookmarkEnd w:id="344"/>
      <w:r w:rsidRPr="002749B7">
        <w:t xml:space="preserve"> </w:t>
      </w:r>
    </w:p>
    <w:p w14:paraId="43E9813E" w14:textId="77777777" w:rsidR="002749B7" w:rsidRPr="002749B7" w:rsidRDefault="00805AAB"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It is an error for</w:t>
      </w:r>
      <w:r w:rsidRPr="002749B7">
        <w:rPr>
          <w:rFonts w:eastAsia="Times New Roman" w:cs="Arial"/>
          <w:color w:val="000000"/>
          <w:szCs w:val="24"/>
          <w:lang w:val="en-GB" w:eastAsia="ar-SA"/>
        </w:rPr>
        <w:t xml:space="preserve"> </w:t>
      </w:r>
      <w:r w:rsidR="002749B7" w:rsidRPr="002749B7">
        <w:rPr>
          <w:rFonts w:eastAsia="Times New Roman" w:cs="Arial"/>
          <w:color w:val="000000"/>
          <w:szCs w:val="24"/>
          <w:lang w:val="en-GB" w:eastAsia="ar-SA"/>
        </w:rPr>
        <w:t xml:space="preserve">a mandatory attribute value </w:t>
      </w:r>
      <w:r>
        <w:rPr>
          <w:rFonts w:eastAsia="Times New Roman" w:cs="Arial"/>
          <w:color w:val="000000"/>
          <w:szCs w:val="24"/>
          <w:lang w:val="en-GB" w:eastAsia="ar-SA"/>
        </w:rPr>
        <w:t>to be</w:t>
      </w:r>
      <w:r w:rsidRPr="002749B7">
        <w:rPr>
          <w:rFonts w:eastAsia="Times New Roman" w:cs="Arial"/>
          <w:color w:val="000000"/>
          <w:szCs w:val="24"/>
          <w:lang w:val="en-GB" w:eastAsia="ar-SA"/>
        </w:rPr>
        <w:t xml:space="preserve"> </w:t>
      </w:r>
      <w:r w:rsidR="002749B7" w:rsidRPr="002749B7">
        <w:rPr>
          <w:rFonts w:eastAsia="Times New Roman" w:cs="Arial"/>
          <w:color w:val="000000"/>
          <w:szCs w:val="24"/>
          <w:lang w:val="en-GB" w:eastAsia="ar-SA"/>
        </w:rPr>
        <w:t xml:space="preserve">missing.  Mandatory attributes </w:t>
      </w:r>
      <w:r>
        <w:rPr>
          <w:rFonts w:eastAsia="Times New Roman" w:cs="Arial"/>
          <w:color w:val="000000"/>
          <w:szCs w:val="24"/>
          <w:lang w:val="en-GB" w:eastAsia="ar-SA"/>
        </w:rPr>
        <w:t>cannot</w:t>
      </w:r>
      <w:r w:rsidRPr="002749B7">
        <w:rPr>
          <w:rFonts w:eastAsia="Times New Roman" w:cs="Arial"/>
          <w:color w:val="000000"/>
          <w:szCs w:val="24"/>
          <w:lang w:val="en-GB" w:eastAsia="ar-SA"/>
        </w:rPr>
        <w:t xml:space="preserve"> </w:t>
      </w:r>
      <w:r w:rsidR="002749B7" w:rsidRPr="002749B7">
        <w:rPr>
          <w:rFonts w:eastAsia="Times New Roman" w:cs="Arial"/>
          <w:color w:val="000000"/>
          <w:szCs w:val="24"/>
          <w:lang w:val="en-GB" w:eastAsia="ar-SA"/>
        </w:rPr>
        <w:t>be “</w:t>
      </w:r>
      <w:proofErr w:type="spellStart"/>
      <w:r w:rsidR="002749B7" w:rsidRPr="002749B7">
        <w:rPr>
          <w:rFonts w:eastAsia="Times New Roman" w:cs="Arial"/>
          <w:color w:val="000000"/>
          <w:szCs w:val="24"/>
          <w:lang w:val="en-GB" w:eastAsia="ar-SA"/>
        </w:rPr>
        <w:t>nilled</w:t>
      </w:r>
      <w:proofErr w:type="spellEnd"/>
      <w:r w:rsidR="002749B7" w:rsidRPr="002749B7">
        <w:rPr>
          <w:rFonts w:eastAsia="Times New Roman" w:cs="Arial"/>
          <w:color w:val="000000"/>
          <w:szCs w:val="24"/>
          <w:lang w:val="en-GB" w:eastAsia="ar-SA"/>
        </w:rPr>
        <w:t>”.</w:t>
      </w:r>
    </w:p>
    <w:p w14:paraId="700FF11A" w14:textId="77777777" w:rsidR="002749B7" w:rsidRDefault="002749B7" w:rsidP="00AC33CF">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Optional attributes must be omitted altogether if the value is unknown or missing.</w:t>
      </w:r>
    </w:p>
    <w:p w14:paraId="7D97AE3A" w14:textId="77777777" w:rsidR="00A91C56" w:rsidRPr="002749B7" w:rsidRDefault="00A91C56" w:rsidP="00AC33CF">
      <w:pPr>
        <w:suppressAutoHyphens/>
        <w:spacing w:before="120" w:after="120" w:line="100" w:lineRule="atLeast"/>
        <w:jc w:val="left"/>
        <w:rPr>
          <w:rFonts w:eastAsia="Times New Roman" w:cs="Arial"/>
          <w:color w:val="000000"/>
          <w:szCs w:val="24"/>
          <w:lang w:val="en-GB" w:eastAsia="ar-SA"/>
        </w:rPr>
      </w:pPr>
    </w:p>
    <w:p w14:paraId="2EA15A86" w14:textId="77777777" w:rsidR="002749B7" w:rsidRPr="002749B7" w:rsidRDefault="002749B7" w:rsidP="00C26C57">
      <w:pPr>
        <w:pStyle w:val="Heading2"/>
      </w:pPr>
      <w:bookmarkStart w:id="345" w:name="__RefHeading__2978_1382180727"/>
      <w:bookmarkStart w:id="346" w:name="_Toc18406189"/>
      <w:bookmarkEnd w:id="345"/>
      <w:r w:rsidRPr="002749B7">
        <w:t>Structure of dataset files</w:t>
      </w:r>
      <w:bookmarkEnd w:id="346"/>
    </w:p>
    <w:p w14:paraId="7F1A85B1" w14:textId="688B75ED" w:rsidR="00AA7505" w:rsidRDefault="00805AAB"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A ‘dataset’ in this product </w:t>
      </w:r>
      <w:r w:rsidR="00AA7505">
        <w:rPr>
          <w:rFonts w:eastAsia="Times New Roman" w:cs="Arial"/>
          <w:color w:val="000000"/>
          <w:szCs w:val="24"/>
          <w:lang w:val="en-GB" w:eastAsia="ar-SA"/>
        </w:rPr>
        <w:t xml:space="preserve">is a message that </w:t>
      </w:r>
      <w:r>
        <w:rPr>
          <w:rFonts w:eastAsia="Times New Roman" w:cs="Arial"/>
          <w:color w:val="000000"/>
          <w:szCs w:val="24"/>
          <w:lang w:val="en-GB" w:eastAsia="ar-SA"/>
        </w:rPr>
        <w:t>consists of a single object</w:t>
      </w:r>
      <w:r w:rsidR="00AA7505">
        <w:rPr>
          <w:rFonts w:eastAsia="Times New Roman" w:cs="Arial"/>
          <w:color w:val="000000"/>
          <w:szCs w:val="24"/>
          <w:lang w:val="en-GB" w:eastAsia="ar-SA"/>
        </w:rPr>
        <w:t xml:space="preserve"> encoded as an XML element </w:t>
      </w:r>
      <w:proofErr w:type="spellStart"/>
      <w:r w:rsidR="002D410A">
        <w:rPr>
          <w:rFonts w:eastAsia="Times New Roman" w:cs="Arial"/>
          <w:color w:val="000000"/>
          <w:szCs w:val="24"/>
          <w:lang w:val="en-GB" w:eastAsia="ar-SA"/>
        </w:rPr>
        <w:t>VTSInformationService</w:t>
      </w:r>
      <w:r w:rsidR="00AA7505">
        <w:rPr>
          <w:rFonts w:eastAsia="Times New Roman" w:cs="Arial"/>
          <w:color w:val="000000"/>
          <w:szCs w:val="24"/>
          <w:lang w:val="en-GB" w:eastAsia="ar-SA"/>
        </w:rPr>
        <w:t>Message</w:t>
      </w:r>
      <w:proofErr w:type="spellEnd"/>
      <w:r w:rsidR="00AA7505">
        <w:rPr>
          <w:rFonts w:eastAsia="Times New Roman" w:cs="Arial"/>
          <w:color w:val="000000"/>
          <w:szCs w:val="24"/>
          <w:lang w:val="en-GB" w:eastAsia="ar-SA"/>
        </w:rPr>
        <w:t>.</w:t>
      </w:r>
    </w:p>
    <w:p w14:paraId="679C9C12" w14:textId="44AC42D7" w:rsidR="00785247" w:rsidRDefault="00785247" w:rsidP="002749B7">
      <w:pPr>
        <w:suppressAutoHyphens/>
        <w:spacing w:before="120" w:after="120" w:line="100" w:lineRule="atLeast"/>
        <w:jc w:val="left"/>
        <w:rPr>
          <w:rFonts w:eastAsia="Times New Roman" w:cs="Arial"/>
          <w:color w:val="000000"/>
          <w:szCs w:val="24"/>
          <w:lang w:val="en-GB" w:eastAsia="ar-SA"/>
        </w:rPr>
      </w:pPr>
      <w:commentRangeStart w:id="347"/>
      <w:r w:rsidRPr="00785247">
        <w:rPr>
          <w:rFonts w:eastAsia="Times New Roman" w:cs="Arial"/>
          <w:color w:val="000000"/>
          <w:szCs w:val="24"/>
          <w:lang w:val="en-GB" w:eastAsia="ar-SA"/>
        </w:rPr>
        <w:t xml:space="preserve">This product references datasets from other standard documents (S-124, S-127, S-412, and S-421). Datasets of other standard documents do not exist separately in several files. They are </w:t>
      </w:r>
      <w:r w:rsidRPr="00785247">
        <w:rPr>
          <w:rFonts w:eastAsia="Times New Roman" w:cs="Arial"/>
          <w:color w:val="000000"/>
          <w:szCs w:val="24"/>
          <w:lang w:val="en-GB" w:eastAsia="ar-SA"/>
        </w:rPr>
        <w:lastRenderedPageBreak/>
        <w:t>nested in VTS-INS Dataset as shown in Figure 12-1 using Attributes that can function as Message Identifier.</w:t>
      </w:r>
      <w:commentRangeEnd w:id="347"/>
      <w:r w:rsidR="002B0C85">
        <w:rPr>
          <w:rStyle w:val="CommentReference"/>
          <w:rFonts w:eastAsia="Times New Roman" w:cs="Arial"/>
          <w:color w:val="000000"/>
          <w:lang w:val="en-GB" w:eastAsia="ar-SA"/>
        </w:rPr>
        <w:commentReference w:id="347"/>
      </w:r>
    </w:p>
    <w:p w14:paraId="46B6B8EB" w14:textId="77777777" w:rsidR="003E52B8" w:rsidRDefault="003E52B8" w:rsidP="003E52B8">
      <w:pPr>
        <w:keepNext/>
        <w:suppressAutoHyphens/>
        <w:spacing w:before="120" w:after="120" w:line="100" w:lineRule="atLeast"/>
        <w:jc w:val="center"/>
      </w:pPr>
      <w:r>
        <w:rPr>
          <w:rFonts w:eastAsia="Times New Roman" w:cs="Arial"/>
          <w:noProof/>
          <w:color w:val="000000"/>
          <w:szCs w:val="24"/>
          <w:lang w:val="nl-NL" w:eastAsia="nl-NL"/>
        </w:rPr>
        <w:drawing>
          <wp:inline distT="0" distB="0" distL="0" distR="0" wp14:anchorId="7FB2C45D" wp14:editId="7D5C710A">
            <wp:extent cx="4282440" cy="2264294"/>
            <wp:effectExtent l="0" t="0" r="3810"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1.jpg"/>
                    <pic:cNvPicPr/>
                  </pic:nvPicPr>
                  <pic:blipFill>
                    <a:blip r:embed="rId17">
                      <a:extLst>
                        <a:ext uri="{28A0092B-C50C-407E-A947-70E740481C1C}">
                          <a14:useLocalDpi xmlns:a14="http://schemas.microsoft.com/office/drawing/2010/main" val="0"/>
                        </a:ext>
                      </a:extLst>
                    </a:blip>
                    <a:stretch>
                      <a:fillRect/>
                    </a:stretch>
                  </pic:blipFill>
                  <pic:spPr>
                    <a:xfrm>
                      <a:off x="0" y="0"/>
                      <a:ext cx="4288422" cy="2267457"/>
                    </a:xfrm>
                    <a:prstGeom prst="rect">
                      <a:avLst/>
                    </a:prstGeom>
                  </pic:spPr>
                </pic:pic>
              </a:graphicData>
            </a:graphic>
          </wp:inline>
        </w:drawing>
      </w:r>
    </w:p>
    <w:p w14:paraId="743D0E60" w14:textId="461A3ACB" w:rsidR="00214520" w:rsidRPr="003E52B8" w:rsidRDefault="003E52B8" w:rsidP="003E52B8">
      <w:pPr>
        <w:pStyle w:val="Caption"/>
        <w:jc w:val="center"/>
      </w:pPr>
      <w:r>
        <w:t xml:space="preserve">Figure 12-1 </w:t>
      </w:r>
      <w:r w:rsidR="00785247" w:rsidRPr="00785247">
        <w:t>VTS-INS Dataset with Other Standard Documents</w:t>
      </w:r>
    </w:p>
    <w:p w14:paraId="3787CE4A" w14:textId="01934F5A" w:rsidR="002749B7" w:rsidRDefault="00AA7505" w:rsidP="002749B7">
      <w:pPr>
        <w:suppressAutoHyphens/>
        <w:spacing w:before="120" w:after="120" w:line="100" w:lineRule="atLeast"/>
        <w:jc w:val="left"/>
        <w:rPr>
          <w:rFonts w:eastAsia="Times New Roman" w:cs="Arial"/>
          <w:color w:val="000000"/>
          <w:szCs w:val="24"/>
          <w:lang w:val="en-GB" w:eastAsia="ar-SA"/>
        </w:rPr>
      </w:pPr>
      <w:commentRangeStart w:id="348"/>
      <w:r>
        <w:rPr>
          <w:rFonts w:eastAsia="Times New Roman" w:cs="Arial"/>
          <w:color w:val="000000"/>
          <w:szCs w:val="24"/>
          <w:lang w:val="en-GB" w:eastAsia="ar-SA"/>
        </w:rPr>
        <w:t>Collections of objects may be wrapped</w:t>
      </w:r>
      <w:commentRangeEnd w:id="348"/>
      <w:r w:rsidR="00876DB8">
        <w:rPr>
          <w:rStyle w:val="CommentReference"/>
          <w:rFonts w:eastAsia="Times New Roman" w:cs="Arial"/>
          <w:color w:val="000000"/>
          <w:lang w:val="en-GB" w:eastAsia="ar-SA"/>
        </w:rPr>
        <w:commentReference w:id="348"/>
      </w:r>
      <w:r>
        <w:rPr>
          <w:rFonts w:eastAsia="Times New Roman" w:cs="Arial"/>
          <w:color w:val="000000"/>
          <w:szCs w:val="24"/>
          <w:lang w:val="en-GB" w:eastAsia="ar-SA"/>
        </w:rPr>
        <w:t>.</w:t>
      </w:r>
      <w:r w:rsidR="001B1248">
        <w:rPr>
          <w:rFonts w:eastAsia="Times New Roman" w:cs="Arial"/>
          <w:color w:val="000000"/>
          <w:szCs w:val="24"/>
          <w:lang w:val="en-GB" w:eastAsia="ar-SA"/>
        </w:rPr>
        <w:t xml:space="preserve"> This wrapping is out of the scope of this product specification.</w:t>
      </w:r>
    </w:p>
    <w:p w14:paraId="690EF346" w14:textId="77777777" w:rsidR="00A91C56" w:rsidRPr="002749B7" w:rsidRDefault="00A91C56" w:rsidP="002749B7">
      <w:pPr>
        <w:suppressAutoHyphens/>
        <w:spacing w:before="120" w:after="120" w:line="100" w:lineRule="atLeast"/>
        <w:jc w:val="left"/>
        <w:rPr>
          <w:rFonts w:eastAsia="Times New Roman" w:cs="Arial"/>
          <w:color w:val="000000"/>
          <w:szCs w:val="24"/>
          <w:lang w:val="en-GB" w:eastAsia="ar-SA"/>
        </w:rPr>
      </w:pPr>
    </w:p>
    <w:p w14:paraId="7001B171" w14:textId="77777777" w:rsidR="002749B7" w:rsidRPr="002749B7" w:rsidRDefault="002749B7" w:rsidP="00C26C57">
      <w:pPr>
        <w:pStyle w:val="Heading2"/>
      </w:pPr>
      <w:bookmarkStart w:id="349" w:name="__RefHeading__2980_1382180727"/>
      <w:bookmarkStart w:id="350" w:name="_Toc18406190"/>
      <w:bookmarkEnd w:id="349"/>
      <w:r w:rsidRPr="002749B7">
        <w:t>Message object identifiers</w:t>
      </w:r>
      <w:bookmarkEnd w:id="350"/>
    </w:p>
    <w:p w14:paraId="0C011D9C" w14:textId="63F43884"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eastAsia="ar-SA"/>
        </w:rPr>
        <w:t xml:space="preserve">Each message object is identified by a </w:t>
      </w:r>
      <w:proofErr w:type="spellStart"/>
      <w:r w:rsidR="00A91C56">
        <w:rPr>
          <w:rFonts w:eastAsia="Times New Roman" w:cs="Arial"/>
          <w:b/>
          <w:color w:val="000000"/>
          <w:szCs w:val="24"/>
          <w:lang w:val="en-GB" w:eastAsia="ar-SA"/>
        </w:rPr>
        <w:t>messageIdentifier</w:t>
      </w:r>
      <w:proofErr w:type="spellEnd"/>
      <w:r w:rsidR="00492899">
        <w:rPr>
          <w:rFonts w:eastAsia="Times New Roman" w:cs="Arial"/>
          <w:color w:val="000000"/>
          <w:szCs w:val="24"/>
          <w:lang w:val="en-GB" w:eastAsia="ar-SA"/>
        </w:rPr>
        <w:t xml:space="preserve"> based on </w:t>
      </w:r>
      <w:r w:rsidRPr="002749B7">
        <w:rPr>
          <w:rFonts w:eastAsia="Times New Roman" w:cs="Arial"/>
          <w:color w:val="000000"/>
          <w:szCs w:val="24"/>
          <w:lang w:val="en-GB" w:eastAsia="ar-SA"/>
        </w:rPr>
        <w:t>URN form</w:t>
      </w:r>
      <w:r w:rsidR="00A91C56">
        <w:rPr>
          <w:rFonts w:eastAsia="Times New Roman" w:cs="Arial"/>
          <w:color w:val="000000"/>
          <w:szCs w:val="24"/>
          <w:lang w:val="en-GB" w:eastAsia="ar-SA"/>
        </w:rPr>
        <w:t>at, in accordance with RFC 4122</w:t>
      </w:r>
      <w:r w:rsidRPr="002749B7">
        <w:rPr>
          <w:rFonts w:eastAsia="Times New Roman" w:cs="Arial"/>
          <w:color w:val="000000"/>
          <w:szCs w:val="24"/>
          <w:lang w:val="en-GB" w:eastAsia="ar-SA"/>
        </w:rPr>
        <w:t xml:space="preserve">. This allows us to assign message identifiers in a distributed manner with no centralised id management and still be guaranteed that all message identifiers are globally unique. As a result, any message that is sent has an identifier. Since a </w:t>
      </w:r>
      <w:r w:rsidR="00A91C56">
        <w:rPr>
          <w:rFonts w:eastAsia="Times New Roman" w:cs="Arial"/>
          <w:color w:val="000000"/>
          <w:szCs w:val="24"/>
          <w:lang w:val="en-GB" w:eastAsia="ar-SA"/>
        </w:rPr>
        <w:t>VTS-INS</w:t>
      </w:r>
      <w:r w:rsidRPr="002749B7">
        <w:rPr>
          <w:rFonts w:eastAsia="Times New Roman" w:cs="Arial"/>
          <w:color w:val="000000"/>
          <w:szCs w:val="24"/>
          <w:lang w:val="en-GB" w:eastAsia="ar-SA"/>
        </w:rPr>
        <w:t xml:space="preserve"> dataset consists of a single message, the ID of the single message object in a dataset is the same as the ID of the dataset.</w:t>
      </w:r>
    </w:p>
    <w:p w14:paraId="21D9B055" w14:textId="77777777" w:rsidR="00A27A61" w:rsidRDefault="00AA7505"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GML</w:t>
      </w:r>
      <w:r w:rsidR="002749B7" w:rsidRPr="002749B7">
        <w:rPr>
          <w:rFonts w:eastAsia="Times New Roman" w:cs="Arial"/>
          <w:color w:val="000000"/>
          <w:szCs w:val="24"/>
          <w:lang w:val="en-GB" w:eastAsia="ar-SA"/>
        </w:rPr>
        <w:t xml:space="preserve"> </w:t>
      </w:r>
      <w:r>
        <w:rPr>
          <w:rFonts w:eastAsia="Times New Roman" w:cs="Arial"/>
          <w:color w:val="000000"/>
          <w:szCs w:val="24"/>
          <w:lang w:val="en-GB" w:eastAsia="ar-SA"/>
        </w:rPr>
        <w:t>geometric primitives</w:t>
      </w:r>
      <w:r w:rsidRPr="002749B7">
        <w:rPr>
          <w:rFonts w:eastAsia="Times New Roman" w:cs="Arial"/>
          <w:color w:val="000000"/>
          <w:szCs w:val="24"/>
          <w:lang w:val="en-GB" w:eastAsia="ar-SA"/>
        </w:rPr>
        <w:t xml:space="preserve"> </w:t>
      </w:r>
      <w:r w:rsidR="002749B7" w:rsidRPr="002749B7">
        <w:rPr>
          <w:rFonts w:eastAsia="Times New Roman" w:cs="Arial"/>
          <w:color w:val="000000"/>
          <w:szCs w:val="24"/>
          <w:lang w:val="en-GB" w:eastAsia="ar-SA"/>
        </w:rPr>
        <w:t xml:space="preserve">(inline or external) are required to have a </w:t>
      </w:r>
      <w:proofErr w:type="spellStart"/>
      <w:r w:rsidR="002749B7" w:rsidRPr="002749B7">
        <w:rPr>
          <w:rFonts w:eastAsia="Times New Roman" w:cs="Arial"/>
          <w:b/>
          <w:color w:val="000000"/>
          <w:szCs w:val="24"/>
          <w:lang w:val="en-GB" w:eastAsia="ar-SA"/>
        </w:rPr>
        <w:t>gml:id</w:t>
      </w:r>
      <w:proofErr w:type="spellEnd"/>
      <w:r w:rsidR="002749B7" w:rsidRPr="002749B7">
        <w:rPr>
          <w:rFonts w:eastAsia="Times New Roman" w:cs="Arial"/>
          <w:color w:val="000000"/>
          <w:szCs w:val="24"/>
          <w:lang w:val="en-GB" w:eastAsia="ar-SA"/>
        </w:rPr>
        <w:t xml:space="preserve"> attribute with a value that is unique within the </w:t>
      </w:r>
      <w:r>
        <w:rPr>
          <w:rFonts w:eastAsia="Times New Roman" w:cs="Arial"/>
          <w:color w:val="000000"/>
          <w:szCs w:val="24"/>
          <w:lang w:val="en-GB" w:eastAsia="ar-SA"/>
        </w:rPr>
        <w:t>file (</w:t>
      </w:r>
      <w:r w:rsidR="002749B7" w:rsidRPr="002749B7">
        <w:rPr>
          <w:rFonts w:eastAsia="Times New Roman" w:cs="Arial"/>
          <w:color w:val="000000"/>
          <w:szCs w:val="24"/>
          <w:lang w:val="en-GB" w:eastAsia="ar-SA"/>
        </w:rPr>
        <w:t>dataset</w:t>
      </w:r>
      <w:r>
        <w:rPr>
          <w:rFonts w:eastAsia="Times New Roman" w:cs="Arial"/>
          <w:color w:val="000000"/>
          <w:szCs w:val="24"/>
          <w:lang w:val="en-GB" w:eastAsia="ar-SA"/>
        </w:rPr>
        <w:t xml:space="preserve"> or collection)</w:t>
      </w:r>
      <w:r w:rsidR="002749B7" w:rsidRPr="002749B7">
        <w:rPr>
          <w:rFonts w:eastAsia="Times New Roman" w:cs="Arial"/>
          <w:color w:val="000000"/>
          <w:szCs w:val="24"/>
          <w:lang w:val="en-GB" w:eastAsia="ar-SA"/>
        </w:rPr>
        <w:t xml:space="preserve">. The </w:t>
      </w:r>
      <w:proofErr w:type="spellStart"/>
      <w:r w:rsidR="002749B7" w:rsidRPr="002749B7">
        <w:rPr>
          <w:rFonts w:eastAsia="Times New Roman" w:cs="Arial"/>
          <w:b/>
          <w:color w:val="000000"/>
          <w:szCs w:val="24"/>
          <w:lang w:val="en-GB" w:eastAsia="ar-SA"/>
        </w:rPr>
        <w:t>gml:id</w:t>
      </w:r>
      <w:proofErr w:type="spellEnd"/>
      <w:r w:rsidR="002749B7" w:rsidRPr="002749B7">
        <w:rPr>
          <w:rFonts w:eastAsia="Times New Roman" w:cs="Arial"/>
          <w:color w:val="000000"/>
          <w:szCs w:val="24"/>
          <w:lang w:val="en-GB" w:eastAsia="ar-SA"/>
        </w:rPr>
        <w:t xml:space="preserve"> values must be used as the reference for the object from another object in the same dataset or another dataset.</w:t>
      </w:r>
      <w:r>
        <w:rPr>
          <w:rFonts w:eastAsia="Times New Roman" w:cs="Arial"/>
          <w:color w:val="000000"/>
          <w:szCs w:val="24"/>
          <w:lang w:val="en-GB" w:eastAsia="ar-SA"/>
        </w:rPr>
        <w:t xml:space="preserve"> Applications must therefore take care to generate a unique </w:t>
      </w:r>
      <w:proofErr w:type="spellStart"/>
      <w:r>
        <w:rPr>
          <w:rFonts w:eastAsia="Times New Roman" w:cs="Arial"/>
          <w:color w:val="000000"/>
          <w:szCs w:val="24"/>
          <w:lang w:val="en-GB" w:eastAsia="ar-SA"/>
        </w:rPr>
        <w:t>gml:id</w:t>
      </w:r>
      <w:proofErr w:type="spellEnd"/>
      <w:r>
        <w:rPr>
          <w:rFonts w:eastAsia="Times New Roman" w:cs="Arial"/>
          <w:color w:val="000000"/>
          <w:szCs w:val="24"/>
          <w:lang w:val="en-GB" w:eastAsia="ar-SA"/>
        </w:rPr>
        <w:t xml:space="preserve"> for each point encoded </w:t>
      </w:r>
      <w:r w:rsidR="00A27A61">
        <w:rPr>
          <w:rFonts w:eastAsia="Times New Roman" w:cs="Arial"/>
          <w:color w:val="000000"/>
          <w:szCs w:val="24"/>
          <w:lang w:val="en-GB" w:eastAsia="ar-SA"/>
        </w:rPr>
        <w:t xml:space="preserve">as </w:t>
      </w:r>
      <w:r>
        <w:rPr>
          <w:rFonts w:eastAsia="Times New Roman" w:cs="Arial"/>
          <w:color w:val="000000"/>
          <w:szCs w:val="24"/>
          <w:lang w:val="en-GB" w:eastAsia="ar-SA"/>
        </w:rPr>
        <w:t>coordinate</w:t>
      </w:r>
      <w:r w:rsidR="00A27A61">
        <w:rPr>
          <w:rFonts w:eastAsia="Times New Roman" w:cs="Arial"/>
          <w:color w:val="000000"/>
          <w:szCs w:val="24"/>
          <w:lang w:val="en-GB" w:eastAsia="ar-SA"/>
        </w:rPr>
        <w:t xml:space="preserve">s. </w:t>
      </w:r>
    </w:p>
    <w:p w14:paraId="721DCFE5" w14:textId="77777777" w:rsidR="00427611" w:rsidRDefault="00427611" w:rsidP="002749B7">
      <w:pPr>
        <w:suppressAutoHyphens/>
        <w:spacing w:before="120" w:after="120" w:line="100" w:lineRule="atLeast"/>
        <w:jc w:val="left"/>
        <w:rPr>
          <w:rFonts w:eastAsia="Times New Roman" w:cs="Arial"/>
          <w:color w:val="000000"/>
          <w:szCs w:val="24"/>
          <w:lang w:val="en-GB" w:eastAsia="ar-SA"/>
        </w:rPr>
      </w:pPr>
    </w:p>
    <w:p w14:paraId="374E6B5F" w14:textId="77777777" w:rsidR="002749B7" w:rsidRPr="002749B7" w:rsidRDefault="002749B7" w:rsidP="00C26C57">
      <w:pPr>
        <w:pStyle w:val="Heading2"/>
      </w:pPr>
      <w:bookmarkStart w:id="351" w:name="_Toc504411205"/>
      <w:bookmarkStart w:id="352" w:name="_Toc504411337"/>
      <w:bookmarkStart w:id="353" w:name="_Toc504413750"/>
      <w:bookmarkStart w:id="354" w:name="_Toc504750022"/>
      <w:bookmarkStart w:id="355" w:name="_Toc504862813"/>
      <w:bookmarkStart w:id="356" w:name="_Toc504865859"/>
      <w:bookmarkStart w:id="357" w:name="_Toc504866268"/>
      <w:bookmarkStart w:id="358" w:name="__RefHeading__2982_1382180727"/>
      <w:bookmarkStart w:id="359" w:name="_Toc18406191"/>
      <w:bookmarkEnd w:id="351"/>
      <w:bookmarkEnd w:id="352"/>
      <w:bookmarkEnd w:id="353"/>
      <w:bookmarkEnd w:id="354"/>
      <w:bookmarkEnd w:id="355"/>
      <w:bookmarkEnd w:id="356"/>
      <w:bookmarkEnd w:id="357"/>
      <w:bookmarkEnd w:id="358"/>
      <w:r w:rsidRPr="002749B7">
        <w:t>Dataset validation</w:t>
      </w:r>
      <w:bookmarkEnd w:id="359"/>
    </w:p>
    <w:p w14:paraId="5679E1B8" w14:textId="77777777" w:rsidR="007F2B3E"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 xml:space="preserve">Fields may be repeated or omitted as permitted by the XML schemas and the validation tests. Since XML schema cannot encode rules for conditional presence or attributes, these rules </w:t>
      </w:r>
      <w:r w:rsidR="00536E24">
        <w:rPr>
          <w:rFonts w:eastAsia="Times New Roman" w:cs="Arial"/>
          <w:color w:val="000000"/>
          <w:szCs w:val="24"/>
          <w:lang w:val="en-GB" w:eastAsia="ar-SA"/>
        </w:rPr>
        <w:t>must be checked by</w:t>
      </w:r>
      <w:r w:rsidRPr="002749B7">
        <w:rPr>
          <w:rFonts w:eastAsia="Times New Roman" w:cs="Arial"/>
          <w:color w:val="000000"/>
          <w:szCs w:val="24"/>
          <w:lang w:val="en-GB" w:eastAsia="ar-SA"/>
        </w:rPr>
        <w:t xml:space="preserve"> other validation code</w:t>
      </w:r>
      <w:r w:rsidR="00536E24">
        <w:rPr>
          <w:rFonts w:eastAsia="Times New Roman" w:cs="Arial"/>
          <w:color w:val="000000"/>
          <w:szCs w:val="24"/>
          <w:lang w:val="en-GB" w:eastAsia="ar-SA"/>
        </w:rPr>
        <w:t xml:space="preserve"> in the implementation</w:t>
      </w:r>
      <w:r w:rsidRPr="002749B7">
        <w:rPr>
          <w:rFonts w:eastAsia="Times New Roman" w:cs="Arial"/>
          <w:color w:val="000000"/>
          <w:szCs w:val="24"/>
          <w:lang w:val="en-GB" w:eastAsia="ar-SA"/>
        </w:rPr>
        <w:t>.</w:t>
      </w:r>
    </w:p>
    <w:p w14:paraId="1CD53141" w14:textId="77777777" w:rsidR="002749B7" w:rsidRDefault="00536E24" w:rsidP="002749B7">
      <w:pPr>
        <w:suppressAutoHyphens/>
        <w:spacing w:before="120" w:after="120" w:line="100" w:lineRule="atLeast"/>
        <w:jc w:val="left"/>
        <w:rPr>
          <w:rFonts w:eastAsia="Times New Roman" w:cs="Arial"/>
          <w:color w:val="000000"/>
          <w:szCs w:val="24"/>
          <w:lang w:val="en-GB" w:eastAsia="ar-SA"/>
        </w:rPr>
      </w:pPr>
      <w:proofErr w:type="spellStart"/>
      <w:r>
        <w:rPr>
          <w:rFonts w:eastAsia="Times New Roman" w:cs="Arial"/>
          <w:color w:val="000000"/>
          <w:szCs w:val="24"/>
          <w:lang w:val="en-GB" w:eastAsia="ar-SA"/>
        </w:rPr>
        <w:t>Schematron</w:t>
      </w:r>
      <w:proofErr w:type="spellEnd"/>
      <w:r>
        <w:rPr>
          <w:rFonts w:eastAsia="Times New Roman" w:cs="Arial"/>
          <w:color w:val="000000"/>
          <w:szCs w:val="24"/>
          <w:lang w:val="en-GB" w:eastAsia="ar-SA"/>
        </w:rPr>
        <w:t xml:space="preserve"> rules are another possibility for validation </w:t>
      </w:r>
      <w:proofErr w:type="gramStart"/>
      <w:r>
        <w:rPr>
          <w:rFonts w:eastAsia="Times New Roman" w:cs="Arial"/>
          <w:color w:val="000000"/>
          <w:szCs w:val="24"/>
          <w:lang w:val="en-GB" w:eastAsia="ar-SA"/>
        </w:rPr>
        <w:t>code, but</w:t>
      </w:r>
      <w:proofErr w:type="gramEnd"/>
      <w:r>
        <w:rPr>
          <w:rFonts w:eastAsia="Times New Roman" w:cs="Arial"/>
          <w:color w:val="000000"/>
          <w:szCs w:val="24"/>
          <w:lang w:val="en-GB" w:eastAsia="ar-SA"/>
        </w:rPr>
        <w:t xml:space="preserve"> are not defined in this specification since the ability of implementations to integrate </w:t>
      </w:r>
      <w:proofErr w:type="spellStart"/>
      <w:r w:rsidR="00851794">
        <w:rPr>
          <w:rFonts w:eastAsia="Times New Roman" w:cs="Arial"/>
          <w:color w:val="000000"/>
          <w:szCs w:val="24"/>
          <w:lang w:val="en-GB" w:eastAsia="ar-SA"/>
        </w:rPr>
        <w:t>Schematron</w:t>
      </w:r>
      <w:proofErr w:type="spellEnd"/>
      <w:r w:rsidR="00851794">
        <w:rPr>
          <w:rFonts w:eastAsia="Times New Roman" w:cs="Arial"/>
          <w:color w:val="000000"/>
          <w:szCs w:val="24"/>
          <w:lang w:val="en-GB" w:eastAsia="ar-SA"/>
        </w:rPr>
        <w:t xml:space="preserve"> validation</w:t>
      </w:r>
      <w:r>
        <w:rPr>
          <w:rFonts w:eastAsia="Times New Roman" w:cs="Arial"/>
          <w:color w:val="000000"/>
          <w:szCs w:val="24"/>
          <w:lang w:val="en-GB" w:eastAsia="ar-SA"/>
        </w:rPr>
        <w:t xml:space="preserve"> is unknown.</w:t>
      </w:r>
      <w:r w:rsidR="007F2B3E">
        <w:rPr>
          <w:rFonts w:eastAsia="Times New Roman" w:cs="Arial"/>
          <w:color w:val="000000"/>
          <w:szCs w:val="24"/>
          <w:lang w:val="en-GB" w:eastAsia="ar-SA"/>
        </w:rPr>
        <w:t xml:space="preserve"> Implementers may create and implement their own </w:t>
      </w:r>
      <w:proofErr w:type="spellStart"/>
      <w:r w:rsidR="007F2B3E">
        <w:rPr>
          <w:rFonts w:eastAsia="Times New Roman" w:cs="Arial"/>
          <w:color w:val="000000"/>
          <w:szCs w:val="24"/>
          <w:lang w:val="en-GB" w:eastAsia="ar-SA"/>
        </w:rPr>
        <w:t>Schematron</w:t>
      </w:r>
      <w:proofErr w:type="spellEnd"/>
      <w:r w:rsidR="007F2B3E">
        <w:rPr>
          <w:rFonts w:eastAsia="Times New Roman" w:cs="Arial"/>
          <w:color w:val="000000"/>
          <w:szCs w:val="24"/>
          <w:lang w:val="en-GB" w:eastAsia="ar-SA"/>
        </w:rPr>
        <w:t xml:space="preserve"> validation rules.</w:t>
      </w:r>
    </w:p>
    <w:p w14:paraId="35FE3637" w14:textId="77777777" w:rsidR="00427611" w:rsidRPr="002749B7" w:rsidRDefault="00427611" w:rsidP="002749B7">
      <w:pPr>
        <w:suppressAutoHyphens/>
        <w:spacing w:before="120" w:after="120" w:line="100" w:lineRule="atLeast"/>
        <w:jc w:val="left"/>
        <w:rPr>
          <w:rFonts w:eastAsia="Times New Roman" w:cs="Arial"/>
          <w:color w:val="000000"/>
          <w:szCs w:val="24"/>
          <w:lang w:val="en-GB" w:eastAsia="ar-SA"/>
        </w:rPr>
      </w:pPr>
    </w:p>
    <w:p w14:paraId="39CF432F" w14:textId="77777777" w:rsidR="002749B7" w:rsidRDefault="002749B7" w:rsidP="00C26C57">
      <w:pPr>
        <w:pStyle w:val="Heading2"/>
      </w:pPr>
      <w:bookmarkStart w:id="360" w:name="__RefHeading__2984_1382180727"/>
      <w:bookmarkStart w:id="361" w:name="_Toc18406192"/>
      <w:bookmarkEnd w:id="360"/>
      <w:r w:rsidRPr="002749B7">
        <w:t xml:space="preserve">Location of Data Product Format </w:t>
      </w:r>
      <w:proofErr w:type="gramStart"/>
      <w:r w:rsidRPr="002749B7">
        <w:t>schema</w:t>
      </w:r>
      <w:proofErr w:type="gramEnd"/>
      <w:r w:rsidRPr="002749B7">
        <w:t xml:space="preserve"> Files</w:t>
      </w:r>
      <w:bookmarkEnd w:id="361"/>
    </w:p>
    <w:p w14:paraId="37989077" w14:textId="77777777" w:rsidR="00427611" w:rsidRPr="00427611" w:rsidRDefault="00427611" w:rsidP="00427611">
      <w:pPr>
        <w:suppressAutoHyphens/>
        <w:spacing w:before="120" w:after="120" w:line="100" w:lineRule="atLeast"/>
        <w:jc w:val="left"/>
        <w:rPr>
          <w:rFonts w:eastAsia="Times New Roman" w:cs="Arial"/>
          <w:color w:val="000000"/>
          <w:szCs w:val="24"/>
          <w:lang w:val="en-GB" w:eastAsia="ar-SA"/>
        </w:rPr>
      </w:pPr>
      <w:r w:rsidRPr="00427611">
        <w:rPr>
          <w:rFonts w:eastAsia="Times New Roman" w:cs="Arial"/>
          <w:color w:val="000000"/>
          <w:szCs w:val="24"/>
          <w:lang w:val="en-GB" w:eastAsia="ar-SA"/>
        </w:rPr>
        <w:t>The schema file will provide a future location and is available from that location.</w:t>
      </w:r>
    </w:p>
    <w:p w14:paraId="605BAA13" w14:textId="77777777" w:rsidR="00427611" w:rsidRPr="00427611" w:rsidRDefault="00427611" w:rsidP="00427611">
      <w:pPr>
        <w:pStyle w:val="BodyText"/>
      </w:pPr>
    </w:p>
    <w:p w14:paraId="001307DD" w14:textId="6C41DE68" w:rsidR="002749B7" w:rsidRPr="00FE1507" w:rsidRDefault="00427611" w:rsidP="00C26C57">
      <w:pPr>
        <w:pStyle w:val="Heading2"/>
      </w:pPr>
      <w:bookmarkStart w:id="362" w:name="__RefHeading__2986_1382180727"/>
      <w:bookmarkEnd w:id="362"/>
      <w:r>
        <w:t xml:space="preserve"> </w:t>
      </w:r>
      <w:bookmarkStart w:id="363" w:name="_Toc18406193"/>
      <w:r w:rsidR="002749B7" w:rsidRPr="00FE1507">
        <w:t xml:space="preserve">Detailed documentation </w:t>
      </w:r>
      <w:r w:rsidR="007F2B3E" w:rsidRPr="00FE1507">
        <w:t>of schema</w:t>
      </w:r>
      <w:bookmarkEnd w:id="363"/>
    </w:p>
    <w:p w14:paraId="75216620" w14:textId="2E826F14" w:rsidR="002749B7" w:rsidRDefault="002749B7" w:rsidP="00A76936">
      <w:pPr>
        <w:suppressAutoHyphens/>
        <w:spacing w:before="120" w:after="120" w:line="100" w:lineRule="atLeast"/>
        <w:jc w:val="left"/>
        <w:rPr>
          <w:rFonts w:eastAsia="Times New Roman" w:cs="Arial"/>
          <w:color w:val="000000"/>
          <w:szCs w:val="24"/>
          <w:lang w:val="en-GB" w:eastAsia="ar-SA"/>
        </w:rPr>
      </w:pPr>
      <w:r w:rsidRPr="008148D0">
        <w:rPr>
          <w:rFonts w:eastAsia="Times New Roman" w:cs="Arial"/>
          <w:color w:val="000000"/>
          <w:szCs w:val="24"/>
          <w:highlight w:val="yellow"/>
          <w:lang w:val="en-GB" w:eastAsia="ar-SA"/>
        </w:rPr>
        <w:t xml:space="preserve">The detailed documentation of the schema is in Annex </w:t>
      </w:r>
      <w:r w:rsidR="00D402DF">
        <w:rPr>
          <w:rFonts w:eastAsia="Times New Roman" w:cs="Arial"/>
          <w:color w:val="000000"/>
          <w:szCs w:val="24"/>
          <w:highlight w:val="yellow"/>
          <w:lang w:val="en-GB" w:eastAsia="ar-SA"/>
        </w:rPr>
        <w:t>#</w:t>
      </w:r>
      <w:r w:rsidR="006A5399">
        <w:rPr>
          <w:rFonts w:eastAsia="Times New Roman" w:cs="Arial"/>
          <w:color w:val="000000"/>
          <w:szCs w:val="24"/>
          <w:highlight w:val="yellow"/>
          <w:lang w:val="en-GB" w:eastAsia="ar-SA"/>
        </w:rPr>
        <w:t>(TBD)</w:t>
      </w:r>
      <w:r w:rsidRPr="008148D0">
        <w:rPr>
          <w:rFonts w:eastAsia="Times New Roman" w:cs="Arial"/>
          <w:color w:val="000000"/>
          <w:szCs w:val="24"/>
          <w:highlight w:val="yellow"/>
          <w:lang w:val="en-GB" w:eastAsia="ar-SA"/>
        </w:rPr>
        <w:t xml:space="preserve"> (currently a separate document enclosed with this file).</w:t>
      </w:r>
      <w:r w:rsidRPr="00FE1507">
        <w:rPr>
          <w:rFonts w:eastAsia="Times New Roman" w:cs="Arial"/>
          <w:color w:val="000000"/>
          <w:szCs w:val="24"/>
          <w:lang w:val="en-GB" w:eastAsia="ar-SA"/>
        </w:rPr>
        <w:t xml:space="preserve"> </w:t>
      </w:r>
    </w:p>
    <w:p w14:paraId="3242F011" w14:textId="77777777" w:rsidR="00427611" w:rsidRPr="00FE1507" w:rsidRDefault="00427611" w:rsidP="00A76936">
      <w:pPr>
        <w:suppressAutoHyphens/>
        <w:spacing w:before="120" w:after="120" w:line="100" w:lineRule="atLeast"/>
        <w:jc w:val="left"/>
        <w:rPr>
          <w:rFonts w:eastAsia="Times New Roman" w:cs="Arial"/>
          <w:color w:val="000000"/>
          <w:szCs w:val="24"/>
          <w:lang w:val="en-GB" w:eastAsia="ar-SA"/>
        </w:rPr>
      </w:pPr>
    </w:p>
    <w:p w14:paraId="1D57C65A" w14:textId="48FADFEE" w:rsidR="002749B7" w:rsidRPr="0097184A" w:rsidRDefault="002749B7" w:rsidP="00C26C57">
      <w:pPr>
        <w:pStyle w:val="Heading1"/>
      </w:pPr>
      <w:bookmarkStart w:id="364" w:name="__RefHeading__2988_1382180727"/>
      <w:bookmarkStart w:id="365" w:name="_Toc18406194"/>
      <w:bookmarkEnd w:id="364"/>
      <w:r w:rsidRPr="0097184A">
        <w:t>Data Product Delivery</w:t>
      </w:r>
      <w:bookmarkEnd w:id="365"/>
    </w:p>
    <w:p w14:paraId="5FE25436" w14:textId="3B2AD1D2" w:rsidR="00165BFD" w:rsidRDefault="00165BFD" w:rsidP="00165BFD">
      <w:pPr>
        <w:suppressAutoHyphens/>
        <w:spacing w:before="120" w:after="120" w:line="100" w:lineRule="atLeast"/>
        <w:rPr>
          <w:rFonts w:eastAsia="Times New Roman" w:cs="Arial"/>
          <w:color w:val="000000"/>
          <w:szCs w:val="24"/>
          <w:lang w:eastAsia="ar-SA"/>
        </w:rPr>
      </w:pPr>
      <w:bookmarkStart w:id="366" w:name="__RefHeading__2990_1382180727"/>
      <w:bookmarkEnd w:id="366"/>
      <w:r w:rsidRPr="00165BFD">
        <w:rPr>
          <w:rFonts w:eastAsia="Times New Roman" w:cs="Arial"/>
          <w:color w:val="000000"/>
          <w:szCs w:val="24"/>
          <w:lang w:eastAsia="ar-SA"/>
        </w:rPr>
        <w:t xml:space="preserve">This clause specifies the encoding and delivery mechanisms for a </w:t>
      </w:r>
      <w:r>
        <w:rPr>
          <w:rFonts w:eastAsia="Times New Roman" w:cs="Arial"/>
          <w:color w:val="000000"/>
          <w:szCs w:val="24"/>
          <w:lang w:eastAsia="ar-SA"/>
        </w:rPr>
        <w:t>VTS-INS</w:t>
      </w:r>
      <w:r w:rsidRPr="00165BFD">
        <w:rPr>
          <w:rFonts w:eastAsia="Times New Roman" w:cs="Arial"/>
          <w:color w:val="000000"/>
          <w:szCs w:val="24"/>
          <w:lang w:eastAsia="ar-SA"/>
        </w:rPr>
        <w:t xml:space="preserve"> dataset. Data which conforms to this product specification must be delivered by means of an exchange set.</w:t>
      </w:r>
    </w:p>
    <w:p w14:paraId="1E80FE2C" w14:textId="55786B2B" w:rsidR="00C56DA5" w:rsidRPr="00C56DA5" w:rsidRDefault="00C56DA5" w:rsidP="00C56DA5">
      <w:pPr>
        <w:suppressAutoHyphens/>
        <w:spacing w:before="120" w:after="120" w:line="100" w:lineRule="atLeast"/>
        <w:rPr>
          <w:rFonts w:eastAsia="Times New Roman" w:cs="Arial"/>
          <w:color w:val="000000"/>
          <w:szCs w:val="24"/>
          <w:lang w:eastAsia="ar-SA"/>
        </w:rPr>
      </w:pPr>
      <w:r w:rsidRPr="00C56DA5">
        <w:rPr>
          <w:rFonts w:eastAsia="Times New Roman" w:cs="Arial"/>
          <w:color w:val="000000"/>
          <w:szCs w:val="24"/>
          <w:lang w:eastAsia="ar-SA"/>
        </w:rPr>
        <w:t xml:space="preserve">There are only two delivery modes for VTS-INS data – single messages and collections. In either delivery mode, the content may be encapsulated into a form suitable for transmission by a mapping called a transmission encoding. An encoding translates each of the elements of the content (e.g., exchange set) into a logical form suitable for writing to media and for transmission online. An encoding may also define other elements in addition to the exchange set contents (i.e., media identification, </w:t>
      </w:r>
      <w:proofErr w:type="spellStart"/>
      <w:r w:rsidRPr="00C56DA5">
        <w:rPr>
          <w:rFonts w:eastAsia="Times New Roman" w:cs="Arial"/>
          <w:color w:val="000000"/>
          <w:szCs w:val="24"/>
          <w:lang w:eastAsia="ar-SA"/>
        </w:rPr>
        <w:t>etc</w:t>
      </w:r>
      <w:proofErr w:type="spellEnd"/>
      <w:r w:rsidRPr="00C56DA5">
        <w:rPr>
          <w:rFonts w:eastAsia="Times New Roman" w:cs="Arial"/>
          <w:color w:val="000000"/>
          <w:szCs w:val="24"/>
          <w:lang w:eastAsia="ar-SA"/>
        </w:rPr>
        <w:t xml:space="preserve">…) </w:t>
      </w:r>
      <w:proofErr w:type="gramStart"/>
      <w:r w:rsidRPr="00C56DA5">
        <w:rPr>
          <w:rFonts w:eastAsia="Times New Roman" w:cs="Arial"/>
          <w:color w:val="000000"/>
          <w:szCs w:val="24"/>
          <w:lang w:eastAsia="ar-SA"/>
        </w:rPr>
        <w:t>and also</w:t>
      </w:r>
      <w:proofErr w:type="gramEnd"/>
      <w:r w:rsidRPr="00C56DA5">
        <w:rPr>
          <w:rFonts w:eastAsia="Times New Roman" w:cs="Arial"/>
          <w:color w:val="000000"/>
          <w:szCs w:val="24"/>
          <w:lang w:eastAsia="ar-SA"/>
        </w:rPr>
        <w:t xml:space="preserve"> may define commercial constructs such as encryption and compression methods.</w:t>
      </w:r>
    </w:p>
    <w:p w14:paraId="55A39475" w14:textId="77777777" w:rsidR="00C56DA5" w:rsidRPr="00C56DA5" w:rsidRDefault="00C56DA5" w:rsidP="00C56DA5">
      <w:pPr>
        <w:suppressAutoHyphens/>
        <w:spacing w:before="120" w:after="120" w:line="100" w:lineRule="atLeast"/>
        <w:rPr>
          <w:rFonts w:eastAsia="Times New Roman" w:cs="Arial"/>
          <w:color w:val="000000"/>
          <w:szCs w:val="24"/>
          <w:lang w:eastAsia="ar-SA"/>
        </w:rPr>
      </w:pPr>
      <w:r w:rsidRPr="00C56DA5">
        <w:rPr>
          <w:rFonts w:eastAsia="Times New Roman" w:cs="Arial"/>
          <w:color w:val="000000"/>
          <w:szCs w:val="24"/>
          <w:lang w:eastAsia="ar-SA"/>
        </w:rPr>
        <w:t>Examples: REST; MIME-encoded email; zip files.</w:t>
      </w:r>
    </w:p>
    <w:p w14:paraId="7F83285D" w14:textId="77777777" w:rsidR="00C56DA5" w:rsidRPr="00C56DA5" w:rsidRDefault="00C56DA5" w:rsidP="00C56DA5">
      <w:pPr>
        <w:suppressAutoHyphens/>
        <w:spacing w:before="120" w:after="120" w:line="100" w:lineRule="atLeast"/>
        <w:rPr>
          <w:rFonts w:eastAsia="Times New Roman" w:cs="Arial"/>
          <w:color w:val="000000"/>
          <w:szCs w:val="24"/>
          <w:lang w:eastAsia="ar-SA"/>
        </w:rPr>
      </w:pPr>
      <w:r w:rsidRPr="00C56DA5">
        <w:rPr>
          <w:rFonts w:eastAsia="Times New Roman" w:cs="Arial"/>
          <w:color w:val="000000"/>
          <w:szCs w:val="24"/>
          <w:lang w:eastAsia="ar-SA"/>
        </w:rPr>
        <w:t xml:space="preserve">If the data is transformed (e.g., for encryption or compression purposes) its content must not be changed. </w:t>
      </w:r>
    </w:p>
    <w:p w14:paraId="7F1E05C4" w14:textId="65B06C26" w:rsidR="00C56DA5" w:rsidRPr="00165BFD" w:rsidRDefault="00C56DA5" w:rsidP="00C56DA5">
      <w:pPr>
        <w:suppressAutoHyphens/>
        <w:spacing w:before="120" w:after="120" w:line="100" w:lineRule="atLeast"/>
        <w:rPr>
          <w:rFonts w:eastAsia="Times New Roman" w:cs="Arial"/>
          <w:color w:val="000000"/>
          <w:szCs w:val="24"/>
          <w:lang w:eastAsia="ar-SA"/>
        </w:rPr>
      </w:pPr>
      <w:r w:rsidRPr="00C56DA5">
        <w:rPr>
          <w:rFonts w:eastAsia="Times New Roman" w:cs="Arial"/>
          <w:color w:val="000000"/>
          <w:szCs w:val="24"/>
          <w:lang w:eastAsia="ar-SA"/>
        </w:rPr>
        <w:t>This product specification does not define the transmission encoding which must be used as a default for transmission of data between parties.</w:t>
      </w:r>
    </w:p>
    <w:p w14:paraId="08C58DE3" w14:textId="77777777" w:rsidR="00165BFD" w:rsidRPr="002A15D7" w:rsidRDefault="00165BFD" w:rsidP="00165BFD">
      <w:pPr>
        <w:pStyle w:val="BodyText"/>
        <w:rPr>
          <w:rFonts w:ascii="Calibri" w:hAnsi="Calibri"/>
        </w:rPr>
      </w:pPr>
    </w:p>
    <w:p w14:paraId="4593F969" w14:textId="5DA0FF2E" w:rsidR="002749B7" w:rsidRPr="002749B7" w:rsidRDefault="00C56DA5" w:rsidP="00C26C57">
      <w:pPr>
        <w:pStyle w:val="Heading2"/>
      </w:pPr>
      <w:bookmarkStart w:id="367" w:name="_Toc18406195"/>
      <w:r>
        <w:t>Message</w:t>
      </w:r>
      <w:r w:rsidR="00AC1F12">
        <w:t xml:space="preserve"> datasets</w:t>
      </w:r>
      <w:bookmarkEnd w:id="367"/>
    </w:p>
    <w:p w14:paraId="58D407D6" w14:textId="215A3617" w:rsidR="002749B7" w:rsidRPr="002749B7" w:rsidRDefault="00C56DA5" w:rsidP="002749B7">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VTS-INS</w:t>
      </w:r>
      <w:r w:rsidR="002749B7" w:rsidRPr="002749B7">
        <w:rPr>
          <w:rFonts w:eastAsia="Times New Roman" w:cs="Arial"/>
          <w:color w:val="000000"/>
          <w:szCs w:val="24"/>
          <w:lang w:eastAsia="ar-SA"/>
        </w:rPr>
        <w:t xml:space="preserve"> Datasets are delivered as single messages transmitted </w:t>
      </w:r>
      <w:r w:rsidR="00014DC4">
        <w:rPr>
          <w:rFonts w:eastAsia="Times New Roman" w:cs="Arial"/>
          <w:color w:val="000000"/>
          <w:szCs w:val="24"/>
          <w:lang w:eastAsia="ar-SA"/>
        </w:rPr>
        <w:t xml:space="preserve">to a service broker </w:t>
      </w:r>
      <w:r w:rsidR="002749B7" w:rsidRPr="002749B7">
        <w:rPr>
          <w:rFonts w:eastAsia="Times New Roman" w:cs="Arial"/>
          <w:color w:val="000000"/>
          <w:szCs w:val="24"/>
          <w:lang w:eastAsia="ar-SA"/>
        </w:rPr>
        <w:t xml:space="preserve">via an </w:t>
      </w:r>
      <w:r w:rsidR="00014DC4">
        <w:rPr>
          <w:rFonts w:eastAsia="Times New Roman" w:cs="Arial"/>
          <w:color w:val="000000"/>
          <w:szCs w:val="24"/>
          <w:lang w:eastAsia="ar-SA"/>
        </w:rPr>
        <w:t>appropriate delivery mechanism, e.g., REST API</w:t>
      </w:r>
      <w:r w:rsidR="002749B7" w:rsidRPr="002749B7">
        <w:rPr>
          <w:rFonts w:eastAsia="Times New Roman" w:cs="Arial"/>
          <w:color w:val="000000"/>
          <w:szCs w:val="24"/>
          <w:lang w:eastAsia="ar-SA"/>
        </w:rPr>
        <w:t>.</w:t>
      </w:r>
    </w:p>
    <w:p w14:paraId="593D7CA6" w14:textId="77777777"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Units of Delivery</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00014DC4">
        <w:rPr>
          <w:rFonts w:eastAsia="Times New Roman" w:cs="Arial"/>
          <w:color w:val="000000"/>
          <w:szCs w:val="24"/>
          <w:lang w:eastAsia="ar-SA"/>
        </w:rPr>
        <w:t>Message</w:t>
      </w:r>
      <w:r w:rsidR="00014DC4" w:rsidRPr="002749B7" w:rsidDel="00014DC4">
        <w:rPr>
          <w:rFonts w:eastAsia="Times New Roman" w:cs="Arial"/>
          <w:color w:val="000000"/>
          <w:szCs w:val="24"/>
          <w:lang w:eastAsia="ar-SA"/>
        </w:rPr>
        <w:t xml:space="preserve"> </w:t>
      </w:r>
    </w:p>
    <w:p w14:paraId="26E3D954" w14:textId="45EDEF1E"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Transfer Size</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00C56DA5" w:rsidRPr="00C56DA5">
        <w:rPr>
          <w:rFonts w:eastAsia="Times New Roman" w:cs="Arial"/>
          <w:color w:val="000000"/>
          <w:szCs w:val="24"/>
          <w:lang w:eastAsia="ar-SA"/>
        </w:rPr>
        <w:t>10kb maximum</w:t>
      </w:r>
    </w:p>
    <w:p w14:paraId="0E152A02" w14:textId="64BB0012"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Medium Name</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t>Digital data delivery</w:t>
      </w:r>
    </w:p>
    <w:p w14:paraId="5CF954EF"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b/>
          <w:color w:val="000000"/>
          <w:szCs w:val="24"/>
          <w:lang w:eastAsia="ar-SA"/>
        </w:rPr>
        <w:t>Other Delivery Information</w:t>
      </w:r>
      <w:r w:rsidRPr="002749B7">
        <w:rPr>
          <w:rFonts w:eastAsia="Times New Roman" w:cs="Arial"/>
          <w:color w:val="000000"/>
          <w:szCs w:val="24"/>
          <w:lang w:eastAsia="ar-SA"/>
        </w:rPr>
        <w:t>:</w:t>
      </w:r>
      <w:r w:rsidRPr="002749B7">
        <w:rPr>
          <w:rFonts w:eastAsia="Times New Roman" w:cs="Arial"/>
          <w:color w:val="000000"/>
          <w:szCs w:val="24"/>
          <w:lang w:eastAsia="ar-SA"/>
        </w:rPr>
        <w:tab/>
      </w:r>
    </w:p>
    <w:p w14:paraId="643C363B" w14:textId="3742A0CF"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 xml:space="preserve">Each delivery packet must contain a single </w:t>
      </w:r>
      <w:r w:rsidR="00C56DA5">
        <w:rPr>
          <w:rFonts w:eastAsia="Times New Roman" w:cs="Arial"/>
          <w:color w:val="000000"/>
          <w:szCs w:val="24"/>
          <w:lang w:eastAsia="ar-SA"/>
        </w:rPr>
        <w:t>VTS-INS Message</w:t>
      </w:r>
      <w:r w:rsidRPr="002749B7">
        <w:rPr>
          <w:rFonts w:eastAsia="Times New Roman" w:cs="Arial"/>
          <w:color w:val="000000"/>
          <w:szCs w:val="24"/>
          <w:lang w:eastAsia="ar-SA"/>
        </w:rPr>
        <w:t>.</w:t>
      </w:r>
    </w:p>
    <w:p w14:paraId="74F9545D"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Exchange catalogues are not included.</w:t>
      </w:r>
    </w:p>
    <w:p w14:paraId="0B08998E"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The allowed components are as follows:</w:t>
      </w:r>
    </w:p>
    <w:p w14:paraId="63F7857F"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Mandatory Elements</w:t>
      </w:r>
    </w:p>
    <w:p w14:paraId="29C939B9" w14:textId="2B9C2C6F" w:rsidR="002749B7" w:rsidRPr="00014DC4" w:rsidRDefault="00C56DA5" w:rsidP="00A76936">
      <w:pPr>
        <w:numPr>
          <w:ilvl w:val="0"/>
          <w:numId w:val="8"/>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VTS-INS Message</w:t>
      </w:r>
      <w:r w:rsidR="004C6F54">
        <w:rPr>
          <w:rFonts w:eastAsia="Times New Roman" w:cs="Arial"/>
          <w:color w:val="000000"/>
          <w:szCs w:val="24"/>
          <w:lang w:eastAsia="ar-SA"/>
        </w:rPr>
        <w:t xml:space="preserve"> </w:t>
      </w:r>
      <w:r w:rsidR="002749B7" w:rsidRPr="002749B7">
        <w:rPr>
          <w:rFonts w:eastAsia="Times New Roman" w:cs="Arial"/>
          <w:color w:val="000000"/>
          <w:szCs w:val="24"/>
          <w:lang w:eastAsia="ar-SA"/>
        </w:rPr>
        <w:t xml:space="preserve">– </w:t>
      </w:r>
      <w:r w:rsidR="00014DC4">
        <w:rPr>
          <w:rFonts w:eastAsia="Times New Roman" w:cs="Arial"/>
          <w:color w:val="000000"/>
          <w:szCs w:val="24"/>
          <w:lang w:eastAsia="ar-SA"/>
        </w:rPr>
        <w:t>XML</w:t>
      </w:r>
      <w:r w:rsidR="00014DC4" w:rsidRPr="002749B7">
        <w:rPr>
          <w:rFonts w:eastAsia="Times New Roman" w:cs="Arial"/>
          <w:color w:val="000000"/>
          <w:szCs w:val="24"/>
          <w:lang w:eastAsia="ar-SA"/>
        </w:rPr>
        <w:t xml:space="preserve"> </w:t>
      </w:r>
      <w:r w:rsidR="002749B7" w:rsidRPr="002749B7">
        <w:rPr>
          <w:rFonts w:eastAsia="Times New Roman" w:cs="Arial"/>
          <w:color w:val="000000"/>
          <w:szCs w:val="24"/>
          <w:lang w:eastAsia="ar-SA"/>
        </w:rPr>
        <w:t xml:space="preserve">encoding of </w:t>
      </w:r>
      <w:r w:rsidR="00014DC4">
        <w:rPr>
          <w:rFonts w:eastAsia="Times New Roman" w:cs="Arial"/>
          <w:color w:val="000000"/>
          <w:szCs w:val="24"/>
          <w:lang w:eastAsia="ar-SA"/>
        </w:rPr>
        <w:t xml:space="preserve">single </w:t>
      </w:r>
      <w:r>
        <w:rPr>
          <w:rFonts w:eastAsia="Times New Roman" w:cs="Arial"/>
          <w:color w:val="000000"/>
          <w:szCs w:val="24"/>
          <w:lang w:eastAsia="ar-SA"/>
        </w:rPr>
        <w:t>VTS-INS Message</w:t>
      </w:r>
      <w:r w:rsidR="002749B7" w:rsidRPr="002749B7">
        <w:rPr>
          <w:rFonts w:eastAsia="Times New Roman" w:cs="Arial"/>
          <w:color w:val="000000"/>
          <w:szCs w:val="24"/>
          <w:lang w:eastAsia="ar-SA"/>
        </w:rPr>
        <w:t>.</w:t>
      </w:r>
    </w:p>
    <w:p w14:paraId="27B826DB" w14:textId="77777777" w:rsidR="002749B7" w:rsidRDefault="002749B7" w:rsidP="00A76936">
      <w:pPr>
        <w:suppressAutoHyphens/>
        <w:spacing w:before="120" w:after="120" w:line="100" w:lineRule="atLeast"/>
        <w:rPr>
          <w:rFonts w:eastAsia="Times New Roman" w:cs="Arial"/>
          <w:color w:val="000000"/>
          <w:szCs w:val="24"/>
          <w:lang w:eastAsia="ar-SA"/>
        </w:rPr>
      </w:pPr>
      <w:r w:rsidRPr="002749B7">
        <w:rPr>
          <w:rFonts w:eastAsia="Times New Roman" w:cs="Arial"/>
          <w:color w:val="000000"/>
          <w:szCs w:val="24"/>
          <w:lang w:eastAsia="ar-SA"/>
        </w:rPr>
        <w:t>Optional Element</w:t>
      </w:r>
      <w:r w:rsidR="004C6F54">
        <w:rPr>
          <w:rFonts w:eastAsia="Times New Roman" w:cs="Arial"/>
          <w:color w:val="000000"/>
          <w:szCs w:val="24"/>
          <w:lang w:eastAsia="ar-SA"/>
        </w:rPr>
        <w:t xml:space="preserve">s: </w:t>
      </w:r>
      <w:r w:rsidR="00014DC4">
        <w:rPr>
          <w:rFonts w:eastAsia="Times New Roman" w:cs="Arial"/>
          <w:color w:val="000000"/>
          <w:szCs w:val="24"/>
          <w:lang w:eastAsia="ar-SA"/>
        </w:rPr>
        <w:t>None.</w:t>
      </w:r>
    </w:p>
    <w:p w14:paraId="0C86B29D" w14:textId="77777777" w:rsidR="00165BFD" w:rsidRPr="002749B7" w:rsidRDefault="00165BFD" w:rsidP="00A76936">
      <w:pPr>
        <w:suppressAutoHyphens/>
        <w:spacing w:before="120" w:after="120" w:line="100" w:lineRule="atLeast"/>
        <w:rPr>
          <w:rFonts w:eastAsia="Times New Roman" w:cs="Arial"/>
          <w:color w:val="000000"/>
          <w:szCs w:val="24"/>
          <w:lang w:val="en-GB" w:eastAsia="ar-SA"/>
        </w:rPr>
      </w:pPr>
    </w:p>
    <w:p w14:paraId="5EB75F52" w14:textId="77777777" w:rsidR="002749B7" w:rsidRPr="00FE1507" w:rsidRDefault="00014DC4" w:rsidP="00C26C57">
      <w:pPr>
        <w:pStyle w:val="Heading2"/>
      </w:pPr>
      <w:bookmarkStart w:id="368" w:name="_Toc18406196"/>
      <w:r w:rsidRPr="00FE1507">
        <w:lastRenderedPageBreak/>
        <w:t>Collection</w:t>
      </w:r>
      <w:r w:rsidR="001B1248" w:rsidRPr="00FE1507">
        <w:t>s</w:t>
      </w:r>
      <w:bookmarkEnd w:id="368"/>
    </w:p>
    <w:p w14:paraId="3BD0BCBC" w14:textId="2FA4C175" w:rsidR="002749B7" w:rsidRPr="002749B7" w:rsidRDefault="00C56DA5" w:rsidP="002749B7">
      <w:pPr>
        <w:suppressAutoHyphens/>
        <w:spacing w:before="120" w:after="120" w:line="100" w:lineRule="atLeast"/>
        <w:rPr>
          <w:rFonts w:eastAsia="Times New Roman" w:cs="Arial"/>
          <w:color w:val="000000"/>
          <w:szCs w:val="24"/>
          <w:lang w:eastAsia="ar-SA"/>
        </w:rPr>
      </w:pPr>
      <w:r w:rsidRPr="00C56DA5">
        <w:rPr>
          <w:rFonts w:eastAsia="Times New Roman" w:cs="Arial"/>
          <w:color w:val="000000"/>
          <w:szCs w:val="24"/>
          <w:lang w:eastAsia="ar-SA"/>
        </w:rPr>
        <w:t xml:space="preserve">VTS-INS </w:t>
      </w:r>
      <w:r w:rsidR="00AC1F12" w:rsidRPr="00FE1507">
        <w:rPr>
          <w:rFonts w:eastAsia="Times New Roman" w:cs="Arial"/>
          <w:color w:val="000000"/>
          <w:szCs w:val="24"/>
          <w:lang w:eastAsia="ar-SA"/>
        </w:rPr>
        <w:t>Collection</w:t>
      </w:r>
      <w:r w:rsidR="002749B7" w:rsidRPr="00FE1507">
        <w:rPr>
          <w:rFonts w:eastAsia="Times New Roman" w:cs="Arial"/>
          <w:color w:val="000000"/>
          <w:szCs w:val="24"/>
          <w:lang w:eastAsia="ar-SA"/>
        </w:rPr>
        <w:t>s</w:t>
      </w:r>
      <w:r w:rsidR="002749B7" w:rsidRPr="002749B7">
        <w:rPr>
          <w:rFonts w:eastAsia="Times New Roman" w:cs="Arial"/>
          <w:color w:val="000000"/>
          <w:szCs w:val="24"/>
          <w:lang w:eastAsia="ar-SA"/>
        </w:rPr>
        <w:t xml:space="preserve"> are transferred as </w:t>
      </w:r>
      <w:r w:rsidR="00014DC4">
        <w:rPr>
          <w:rFonts w:eastAsia="Times New Roman" w:cs="Arial"/>
          <w:color w:val="000000"/>
          <w:szCs w:val="24"/>
          <w:lang w:eastAsia="ar-SA"/>
        </w:rPr>
        <w:t>collections of</w:t>
      </w:r>
      <w:r w:rsidR="00014DC4" w:rsidRPr="002749B7">
        <w:rPr>
          <w:rFonts w:eastAsia="Times New Roman" w:cs="Arial"/>
          <w:color w:val="000000"/>
          <w:szCs w:val="24"/>
          <w:lang w:eastAsia="ar-SA"/>
        </w:rPr>
        <w:t xml:space="preserve"> </w:t>
      </w:r>
      <w:r w:rsidR="002749B7" w:rsidRPr="002749B7">
        <w:rPr>
          <w:rFonts w:eastAsia="Times New Roman" w:cs="Arial"/>
          <w:color w:val="000000"/>
          <w:szCs w:val="24"/>
          <w:lang w:eastAsia="ar-SA"/>
        </w:rPr>
        <w:t xml:space="preserve">messages transmitted via </w:t>
      </w:r>
      <w:r w:rsidR="00014DC4">
        <w:rPr>
          <w:rFonts w:eastAsia="Times New Roman" w:cs="Arial"/>
          <w:color w:val="000000"/>
          <w:szCs w:val="24"/>
          <w:lang w:eastAsia="ar-SA"/>
        </w:rPr>
        <w:t>an appropriate delivery mechanism, e.g., REST API</w:t>
      </w:r>
      <w:r w:rsidR="002749B7" w:rsidRPr="002749B7">
        <w:rPr>
          <w:rFonts w:eastAsia="Times New Roman" w:cs="Arial"/>
          <w:color w:val="000000"/>
          <w:szCs w:val="24"/>
          <w:lang w:eastAsia="ar-SA"/>
        </w:rPr>
        <w:t>.</w:t>
      </w:r>
    </w:p>
    <w:p w14:paraId="51E53A02" w14:textId="77777777"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Units of Delivery</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004C6F54">
        <w:rPr>
          <w:rFonts w:eastAsia="Times New Roman" w:cs="Arial"/>
          <w:color w:val="000000"/>
          <w:szCs w:val="24"/>
          <w:lang w:eastAsia="ar-SA"/>
        </w:rPr>
        <w:t>Collection</w:t>
      </w:r>
    </w:p>
    <w:p w14:paraId="61EF4407" w14:textId="77777777"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Transfer Size</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004C6F54">
        <w:rPr>
          <w:rFonts w:eastAsia="Times New Roman" w:cs="Arial"/>
          <w:color w:val="000000"/>
          <w:szCs w:val="24"/>
          <w:lang w:eastAsia="ar-SA"/>
        </w:rPr>
        <w:t>20</w:t>
      </w:r>
      <w:r w:rsidRPr="002749B7">
        <w:rPr>
          <w:rFonts w:eastAsia="Times New Roman" w:cs="Arial"/>
          <w:color w:val="000000"/>
          <w:szCs w:val="24"/>
          <w:lang w:eastAsia="ar-SA"/>
        </w:rPr>
        <w:t>MB</w:t>
      </w:r>
    </w:p>
    <w:p w14:paraId="3311B090" w14:textId="5E9E6E42" w:rsidR="002749B7" w:rsidRPr="002749B7" w:rsidRDefault="002749B7" w:rsidP="002749B7">
      <w:pPr>
        <w:suppressAutoHyphens/>
        <w:spacing w:before="120" w:after="120" w:line="100" w:lineRule="atLeast"/>
        <w:jc w:val="left"/>
        <w:rPr>
          <w:rFonts w:eastAsia="Times New Roman" w:cs="Arial"/>
          <w:b/>
          <w:color w:val="000000"/>
          <w:szCs w:val="24"/>
          <w:lang w:eastAsia="ar-SA"/>
        </w:rPr>
      </w:pPr>
      <w:r w:rsidRPr="002749B7">
        <w:rPr>
          <w:rFonts w:eastAsia="Times New Roman" w:cs="Arial"/>
          <w:b/>
          <w:color w:val="000000"/>
          <w:szCs w:val="24"/>
          <w:lang w:eastAsia="ar-SA"/>
        </w:rPr>
        <w:t>Medium Name</w:t>
      </w:r>
      <w:r w:rsidRPr="002749B7">
        <w:rPr>
          <w:rFonts w:eastAsia="Times New Roman" w:cs="Arial"/>
          <w:color w:val="000000"/>
          <w:szCs w:val="24"/>
          <w:lang w:eastAsia="ar-SA"/>
        </w:rPr>
        <w:t>:</w:t>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r>
      <w:r w:rsidRPr="002749B7">
        <w:rPr>
          <w:rFonts w:eastAsia="Times New Roman" w:cs="Arial"/>
          <w:color w:val="000000"/>
          <w:szCs w:val="24"/>
          <w:lang w:eastAsia="ar-SA"/>
        </w:rPr>
        <w:tab/>
        <w:t>Digital data delivery</w:t>
      </w:r>
    </w:p>
    <w:p w14:paraId="48AF4CFE"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b/>
          <w:color w:val="000000"/>
          <w:szCs w:val="24"/>
          <w:lang w:eastAsia="ar-SA"/>
        </w:rPr>
        <w:t>Other Delivery Information</w:t>
      </w:r>
      <w:r w:rsidRPr="002749B7">
        <w:rPr>
          <w:rFonts w:eastAsia="Times New Roman" w:cs="Arial"/>
          <w:color w:val="000000"/>
          <w:szCs w:val="24"/>
          <w:lang w:eastAsia="ar-SA"/>
        </w:rPr>
        <w:t>:</w:t>
      </w:r>
      <w:r w:rsidRPr="002749B7">
        <w:rPr>
          <w:rFonts w:eastAsia="Times New Roman" w:cs="Arial"/>
          <w:color w:val="000000"/>
          <w:szCs w:val="24"/>
          <w:lang w:eastAsia="ar-SA"/>
        </w:rPr>
        <w:tab/>
      </w:r>
    </w:p>
    <w:p w14:paraId="08298D76" w14:textId="28530A2A"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 xml:space="preserve">Each </w:t>
      </w:r>
      <w:r w:rsidR="004C6F54">
        <w:rPr>
          <w:rFonts w:eastAsia="Times New Roman" w:cs="Arial"/>
          <w:color w:val="000000"/>
          <w:szCs w:val="24"/>
          <w:lang w:eastAsia="ar-SA"/>
        </w:rPr>
        <w:t xml:space="preserve">collection may contain </w:t>
      </w:r>
      <w:r w:rsidR="00AC1F12">
        <w:rPr>
          <w:rFonts w:eastAsia="Times New Roman" w:cs="Arial"/>
          <w:color w:val="000000"/>
          <w:szCs w:val="24"/>
          <w:lang w:eastAsia="ar-SA"/>
        </w:rPr>
        <w:t>zero</w:t>
      </w:r>
      <w:r w:rsidR="004C6F54">
        <w:rPr>
          <w:rFonts w:eastAsia="Times New Roman" w:cs="Arial"/>
          <w:color w:val="000000"/>
          <w:szCs w:val="24"/>
          <w:lang w:eastAsia="ar-SA"/>
        </w:rPr>
        <w:t xml:space="preserve"> or more </w:t>
      </w:r>
      <w:r w:rsidR="00C56DA5">
        <w:rPr>
          <w:rFonts w:eastAsia="Times New Roman" w:cs="Arial"/>
          <w:color w:val="000000"/>
          <w:szCs w:val="24"/>
          <w:lang w:eastAsia="ar-SA"/>
        </w:rPr>
        <w:t>VTS-INS</w:t>
      </w:r>
      <w:r w:rsidR="004C6F54">
        <w:rPr>
          <w:rFonts w:eastAsia="Times New Roman" w:cs="Arial"/>
          <w:color w:val="000000"/>
          <w:szCs w:val="24"/>
          <w:lang w:eastAsia="ar-SA"/>
        </w:rPr>
        <w:t xml:space="preserve"> objects</w:t>
      </w:r>
      <w:r w:rsidRPr="002749B7">
        <w:rPr>
          <w:rFonts w:eastAsia="Times New Roman" w:cs="Arial"/>
          <w:color w:val="000000"/>
          <w:szCs w:val="24"/>
          <w:lang w:eastAsia="ar-SA"/>
        </w:rPr>
        <w:t>.</w:t>
      </w:r>
    </w:p>
    <w:p w14:paraId="3D248B89"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Exchange catalogues are not included.</w:t>
      </w:r>
    </w:p>
    <w:p w14:paraId="18E1360A"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The allowed components are as follows:</w:t>
      </w:r>
    </w:p>
    <w:p w14:paraId="12E2E98A" w14:textId="77777777" w:rsidR="002749B7" w:rsidRPr="002749B7" w:rsidRDefault="002749B7" w:rsidP="002749B7">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Mandatory Elements</w:t>
      </w:r>
    </w:p>
    <w:p w14:paraId="262606AF" w14:textId="21616A61" w:rsidR="001B1248" w:rsidRPr="002749B7" w:rsidRDefault="00C56DA5" w:rsidP="002749B7">
      <w:pPr>
        <w:numPr>
          <w:ilvl w:val="0"/>
          <w:numId w:val="8"/>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VTS-INS</w:t>
      </w:r>
      <w:r w:rsidR="004C6F54">
        <w:rPr>
          <w:rFonts w:eastAsia="Times New Roman" w:cs="Arial"/>
          <w:color w:val="000000"/>
          <w:szCs w:val="24"/>
          <w:lang w:eastAsia="ar-SA"/>
        </w:rPr>
        <w:t xml:space="preserve"> </w:t>
      </w:r>
      <w:r>
        <w:rPr>
          <w:rFonts w:eastAsia="Times New Roman" w:cs="Arial"/>
          <w:color w:val="000000"/>
          <w:szCs w:val="24"/>
          <w:lang w:eastAsia="ar-SA"/>
        </w:rPr>
        <w:t>Message</w:t>
      </w:r>
      <w:r w:rsidR="002749B7" w:rsidRPr="002749B7">
        <w:rPr>
          <w:rFonts w:eastAsia="Times New Roman" w:cs="Arial"/>
          <w:color w:val="000000"/>
          <w:szCs w:val="24"/>
          <w:lang w:eastAsia="ar-SA"/>
        </w:rPr>
        <w:t xml:space="preserve">– </w:t>
      </w:r>
      <w:r w:rsidR="004C6F54">
        <w:rPr>
          <w:rFonts w:eastAsia="Times New Roman" w:cs="Arial"/>
          <w:color w:val="000000"/>
          <w:szCs w:val="24"/>
          <w:lang w:eastAsia="ar-SA"/>
        </w:rPr>
        <w:t>XML</w:t>
      </w:r>
      <w:r w:rsidR="004C6F54" w:rsidRPr="002749B7">
        <w:rPr>
          <w:rFonts w:eastAsia="Times New Roman" w:cs="Arial"/>
          <w:color w:val="000000"/>
          <w:szCs w:val="24"/>
          <w:lang w:eastAsia="ar-SA"/>
        </w:rPr>
        <w:t xml:space="preserve"> </w:t>
      </w:r>
      <w:r w:rsidR="002749B7" w:rsidRPr="002749B7">
        <w:rPr>
          <w:rFonts w:eastAsia="Times New Roman" w:cs="Arial"/>
          <w:color w:val="000000"/>
          <w:szCs w:val="24"/>
          <w:lang w:eastAsia="ar-SA"/>
        </w:rPr>
        <w:t xml:space="preserve">encoding of </w:t>
      </w:r>
      <w:r>
        <w:rPr>
          <w:rFonts w:eastAsia="Times New Roman" w:cs="Arial"/>
          <w:color w:val="000000"/>
          <w:szCs w:val="24"/>
          <w:lang w:eastAsia="ar-SA"/>
        </w:rPr>
        <w:t>VTS-INS</w:t>
      </w:r>
      <w:r w:rsidR="002749B7" w:rsidRPr="002749B7">
        <w:rPr>
          <w:rFonts w:eastAsia="Times New Roman" w:cs="Arial"/>
          <w:color w:val="000000"/>
          <w:szCs w:val="24"/>
          <w:lang w:eastAsia="ar-SA"/>
        </w:rPr>
        <w:t xml:space="preserve"> features/attributes and their associated geometry and metadata.</w:t>
      </w:r>
    </w:p>
    <w:p w14:paraId="1BDB4038" w14:textId="77777777" w:rsidR="002749B7" w:rsidRPr="004C6F54" w:rsidRDefault="001B1248" w:rsidP="00A76936">
      <w:pPr>
        <w:numPr>
          <w:ilvl w:val="0"/>
          <w:numId w:val="8"/>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Collection wrapper – as specified by the service broker API.</w:t>
      </w:r>
    </w:p>
    <w:p w14:paraId="453B5340" w14:textId="77777777" w:rsidR="002749B7" w:rsidRDefault="002749B7" w:rsidP="00AC33CF">
      <w:pPr>
        <w:suppressAutoHyphens/>
        <w:spacing w:before="120" w:after="120" w:line="100" w:lineRule="atLeast"/>
        <w:jc w:val="left"/>
        <w:rPr>
          <w:rFonts w:eastAsia="Times New Roman" w:cs="Arial"/>
          <w:color w:val="000000"/>
          <w:szCs w:val="24"/>
          <w:lang w:eastAsia="ar-SA"/>
        </w:rPr>
      </w:pPr>
      <w:r w:rsidRPr="002749B7">
        <w:rPr>
          <w:rFonts w:eastAsia="Times New Roman" w:cs="Arial"/>
          <w:color w:val="000000"/>
          <w:szCs w:val="24"/>
          <w:lang w:eastAsia="ar-SA"/>
        </w:rPr>
        <w:t>Optional Elements</w:t>
      </w:r>
      <w:r w:rsidR="004C6F54">
        <w:rPr>
          <w:rFonts w:eastAsia="Times New Roman" w:cs="Arial"/>
          <w:color w:val="000000"/>
          <w:szCs w:val="24"/>
          <w:lang w:eastAsia="ar-SA"/>
        </w:rPr>
        <w:t>: None</w:t>
      </w:r>
    </w:p>
    <w:p w14:paraId="267EDA19" w14:textId="77777777" w:rsidR="00165BFD" w:rsidRPr="002749B7" w:rsidRDefault="00165BFD" w:rsidP="00AC33CF">
      <w:pPr>
        <w:suppressAutoHyphens/>
        <w:spacing w:before="120" w:after="120" w:line="100" w:lineRule="atLeast"/>
        <w:jc w:val="left"/>
        <w:rPr>
          <w:rFonts w:eastAsia="Times New Roman" w:cs="Arial"/>
          <w:color w:val="000000"/>
          <w:szCs w:val="24"/>
          <w:lang w:eastAsia="ar-SA"/>
        </w:rPr>
      </w:pPr>
    </w:p>
    <w:p w14:paraId="0FF58CDA" w14:textId="77777777" w:rsidR="002749B7" w:rsidRPr="002749B7" w:rsidRDefault="002749B7" w:rsidP="00C26C57">
      <w:pPr>
        <w:pStyle w:val="Heading2"/>
      </w:pPr>
      <w:bookmarkStart w:id="369" w:name="_Toc504411214"/>
      <w:bookmarkStart w:id="370" w:name="_Toc504411346"/>
      <w:bookmarkStart w:id="371" w:name="_Toc504413759"/>
      <w:bookmarkStart w:id="372" w:name="_Toc504750031"/>
      <w:bookmarkStart w:id="373" w:name="_Toc504862822"/>
      <w:bookmarkStart w:id="374" w:name="_Toc504865868"/>
      <w:bookmarkStart w:id="375" w:name="_Toc504866277"/>
      <w:bookmarkStart w:id="376" w:name="_Toc504411215"/>
      <w:bookmarkStart w:id="377" w:name="_Toc504411347"/>
      <w:bookmarkStart w:id="378" w:name="_Toc504413760"/>
      <w:bookmarkStart w:id="379" w:name="_Toc504750032"/>
      <w:bookmarkStart w:id="380" w:name="_Toc504862823"/>
      <w:bookmarkStart w:id="381" w:name="_Toc504865869"/>
      <w:bookmarkStart w:id="382" w:name="_Toc504866278"/>
      <w:bookmarkStart w:id="383" w:name="_Toc504411216"/>
      <w:bookmarkStart w:id="384" w:name="_Toc504411348"/>
      <w:bookmarkStart w:id="385" w:name="_Toc504413761"/>
      <w:bookmarkStart w:id="386" w:name="_Toc504750033"/>
      <w:bookmarkStart w:id="387" w:name="_Toc504862824"/>
      <w:bookmarkStart w:id="388" w:name="_Toc504865870"/>
      <w:bookmarkStart w:id="389" w:name="_Toc504866279"/>
      <w:bookmarkStart w:id="390" w:name="_Toc504411217"/>
      <w:bookmarkStart w:id="391" w:name="_Toc504411349"/>
      <w:bookmarkStart w:id="392" w:name="_Toc504413762"/>
      <w:bookmarkStart w:id="393" w:name="_Toc504750034"/>
      <w:bookmarkStart w:id="394" w:name="_Toc504862825"/>
      <w:bookmarkStart w:id="395" w:name="_Toc504865871"/>
      <w:bookmarkStart w:id="396" w:name="_Toc504866280"/>
      <w:bookmarkStart w:id="397" w:name="_Toc504411221"/>
      <w:bookmarkStart w:id="398" w:name="_Toc504411353"/>
      <w:bookmarkStart w:id="399" w:name="_Toc504413766"/>
      <w:bookmarkStart w:id="400" w:name="_Toc504750038"/>
      <w:bookmarkStart w:id="401" w:name="_Toc504862829"/>
      <w:bookmarkStart w:id="402" w:name="_Toc504865875"/>
      <w:bookmarkStart w:id="403" w:name="_Toc504866284"/>
      <w:bookmarkStart w:id="404" w:name="_Toc504411226"/>
      <w:bookmarkStart w:id="405" w:name="_Toc504411358"/>
      <w:bookmarkStart w:id="406" w:name="_Toc504413771"/>
      <w:bookmarkStart w:id="407" w:name="_Toc504750043"/>
      <w:bookmarkStart w:id="408" w:name="_Toc504862834"/>
      <w:bookmarkStart w:id="409" w:name="_Toc504865880"/>
      <w:bookmarkStart w:id="410" w:name="_Toc504866289"/>
      <w:bookmarkStart w:id="411" w:name="_Toc504411230"/>
      <w:bookmarkStart w:id="412" w:name="_Toc504411362"/>
      <w:bookmarkStart w:id="413" w:name="_Toc504413775"/>
      <w:bookmarkStart w:id="414" w:name="_Toc504750047"/>
      <w:bookmarkStart w:id="415" w:name="_Toc504862838"/>
      <w:bookmarkStart w:id="416" w:name="_Toc504865884"/>
      <w:bookmarkStart w:id="417" w:name="_Toc504866293"/>
      <w:bookmarkStart w:id="418" w:name="_Toc504411232"/>
      <w:bookmarkStart w:id="419" w:name="_Toc504411364"/>
      <w:bookmarkStart w:id="420" w:name="_Toc504413777"/>
      <w:bookmarkStart w:id="421" w:name="_Toc504750049"/>
      <w:bookmarkStart w:id="422" w:name="_Toc504862840"/>
      <w:bookmarkStart w:id="423" w:name="_Toc504865886"/>
      <w:bookmarkStart w:id="424" w:name="_Toc504866295"/>
      <w:bookmarkStart w:id="425" w:name="_Toc504411234"/>
      <w:bookmarkStart w:id="426" w:name="_Toc504411366"/>
      <w:bookmarkStart w:id="427" w:name="_Toc504413779"/>
      <w:bookmarkStart w:id="428" w:name="_Toc504750051"/>
      <w:bookmarkStart w:id="429" w:name="_Toc504862842"/>
      <w:bookmarkStart w:id="430" w:name="_Toc504865888"/>
      <w:bookmarkStart w:id="431" w:name="_Toc504866297"/>
      <w:bookmarkStart w:id="432" w:name="__RefHeading__2992_1382180727"/>
      <w:bookmarkStart w:id="433" w:name="_Toc18406197"/>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2749B7">
        <w:t>Dataset</w:t>
      </w:r>
      <w:r w:rsidR="00AC1F12">
        <w:t xml:space="preserve"> distribution</w:t>
      </w:r>
      <w:bookmarkEnd w:id="433"/>
    </w:p>
    <w:p w14:paraId="5A294F6D" w14:textId="77777777" w:rsidR="002749B7" w:rsidRPr="002749B7" w:rsidRDefault="002749B7" w:rsidP="00C26C57">
      <w:pPr>
        <w:pStyle w:val="Heading3"/>
      </w:pPr>
      <w:bookmarkStart w:id="434" w:name="_Toc18406198"/>
      <w:r w:rsidRPr="002749B7">
        <w:t>Datasets</w:t>
      </w:r>
      <w:bookmarkEnd w:id="434"/>
      <w:r w:rsidRPr="002749B7">
        <w:t xml:space="preserve"> </w:t>
      </w:r>
    </w:p>
    <w:p w14:paraId="7DD8E654" w14:textId="72ADDD5A" w:rsidR="002749B7" w:rsidRPr="002749B7" w:rsidRDefault="002A2991" w:rsidP="00A76936">
      <w:pPr>
        <w:suppressAutoHyphens/>
        <w:spacing w:before="120" w:after="120" w:line="100" w:lineRule="atLeast"/>
        <w:jc w:val="left"/>
        <w:rPr>
          <w:rFonts w:eastAsia="Times New Roman" w:cs="Arial"/>
          <w:color w:val="000000"/>
          <w:szCs w:val="24"/>
          <w:lang w:val="en-GB" w:eastAsia="ar-SA"/>
        </w:rPr>
      </w:pPr>
      <w:r w:rsidRPr="002A2991">
        <w:rPr>
          <w:rFonts w:eastAsia="Times New Roman" w:cs="Arial"/>
          <w:color w:val="000000"/>
          <w:szCs w:val="24"/>
          <w:lang w:val="en-GB" w:eastAsia="ar-SA"/>
        </w:rPr>
        <w:t xml:space="preserve">Datasets are distributed as files as </w:t>
      </w:r>
      <w:r>
        <w:rPr>
          <w:rFonts w:eastAsia="Times New Roman" w:cs="Arial"/>
          <w:color w:val="000000"/>
          <w:szCs w:val="24"/>
          <w:lang w:val="en-GB" w:eastAsia="ar-SA"/>
        </w:rPr>
        <w:t>described in this specification</w:t>
      </w:r>
      <w:r w:rsidR="002749B7" w:rsidRPr="002749B7">
        <w:rPr>
          <w:rFonts w:eastAsia="Times New Roman" w:cs="Arial"/>
          <w:color w:val="000000"/>
          <w:szCs w:val="24"/>
          <w:lang w:val="en-GB" w:eastAsia="ar-SA"/>
        </w:rPr>
        <w:t>.</w:t>
      </w:r>
      <w:r>
        <w:rPr>
          <w:rFonts w:eastAsia="Times New Roman" w:cs="Arial"/>
          <w:color w:val="000000"/>
          <w:szCs w:val="24"/>
          <w:lang w:val="en-GB" w:eastAsia="ar-SA"/>
        </w:rPr>
        <w:t xml:space="preserve"> </w:t>
      </w:r>
      <w:r w:rsidRPr="002A2991">
        <w:rPr>
          <w:rFonts w:eastAsia="Times New Roman" w:cs="Arial"/>
          <w:color w:val="000000"/>
          <w:szCs w:val="24"/>
          <w:lang w:val="en-GB" w:eastAsia="ar-SA"/>
        </w:rPr>
        <w:t>The distribution media are left to the discretion of the producer and distributor.</w:t>
      </w:r>
    </w:p>
    <w:p w14:paraId="05092DA3" w14:textId="0EE1C7EE" w:rsidR="002749B7" w:rsidRDefault="004C6F54" w:rsidP="002749B7">
      <w:pPr>
        <w:suppressAutoHyphens/>
        <w:spacing w:before="120" w:after="120" w:line="100" w:lineRule="atLeast"/>
        <w:rPr>
          <w:rFonts w:eastAsia="Times New Roman" w:cs="Arial"/>
          <w:b/>
          <w:color w:val="000000"/>
          <w:szCs w:val="24"/>
          <w:lang w:val="en-GB" w:eastAsia="ar-SA"/>
        </w:rPr>
      </w:pPr>
      <w:r>
        <w:rPr>
          <w:rFonts w:eastAsia="Times New Roman" w:cs="Arial"/>
          <w:b/>
          <w:color w:val="000000"/>
          <w:szCs w:val="24"/>
          <w:lang w:val="en-GB" w:eastAsia="ar-SA"/>
        </w:rPr>
        <w:t>The</w:t>
      </w:r>
      <w:r w:rsidR="002749B7" w:rsidRPr="002749B7">
        <w:rPr>
          <w:rFonts w:eastAsia="Times New Roman" w:cs="Arial"/>
          <w:b/>
          <w:color w:val="000000"/>
          <w:szCs w:val="24"/>
          <w:lang w:val="en-GB" w:eastAsia="ar-SA"/>
        </w:rPr>
        <w:t xml:space="preserve"> </w:t>
      </w:r>
      <w:r w:rsidR="00C56DA5">
        <w:rPr>
          <w:rFonts w:eastAsia="Times New Roman" w:cs="Arial"/>
          <w:b/>
          <w:color w:val="000000"/>
          <w:szCs w:val="24"/>
          <w:lang w:val="en-GB" w:eastAsia="ar-SA"/>
        </w:rPr>
        <w:t>VTS Information Service</w:t>
      </w:r>
      <w:r w:rsidR="002749B7" w:rsidRPr="002749B7">
        <w:rPr>
          <w:rFonts w:eastAsia="Times New Roman" w:cs="Arial"/>
          <w:b/>
          <w:color w:val="000000"/>
          <w:szCs w:val="24"/>
          <w:lang w:val="en-GB" w:eastAsia="ar-SA"/>
        </w:rPr>
        <w:t xml:space="preserve"> product specification does not mandate implementation of the </w:t>
      </w:r>
      <w:r w:rsidR="00AC1F12">
        <w:rPr>
          <w:rFonts w:eastAsia="Times New Roman" w:cs="Arial"/>
          <w:b/>
          <w:color w:val="000000"/>
          <w:szCs w:val="24"/>
          <w:lang w:val="en-GB" w:eastAsia="ar-SA"/>
        </w:rPr>
        <w:t>API or service broker</w:t>
      </w:r>
      <w:r w:rsidR="002749B7" w:rsidRPr="002749B7">
        <w:rPr>
          <w:rFonts w:eastAsia="Times New Roman" w:cs="Arial"/>
          <w:b/>
          <w:color w:val="000000"/>
          <w:szCs w:val="24"/>
          <w:lang w:val="en-GB" w:eastAsia="ar-SA"/>
        </w:rPr>
        <w:t xml:space="preserve">. </w:t>
      </w:r>
    </w:p>
    <w:p w14:paraId="57936934" w14:textId="77777777" w:rsidR="00165BFD" w:rsidRPr="002749B7" w:rsidRDefault="00165BFD" w:rsidP="002749B7">
      <w:pPr>
        <w:suppressAutoHyphens/>
        <w:spacing w:before="120" w:after="120" w:line="100" w:lineRule="atLeast"/>
        <w:rPr>
          <w:rFonts w:eastAsia="Times New Roman" w:cs="Arial"/>
          <w:color w:val="000000"/>
          <w:szCs w:val="24"/>
          <w:lang w:val="en-GB" w:eastAsia="ar-SA"/>
        </w:rPr>
      </w:pPr>
    </w:p>
    <w:p w14:paraId="4C288946" w14:textId="77777777" w:rsidR="002749B7" w:rsidRPr="002749B7" w:rsidRDefault="002749B7" w:rsidP="00C26C57">
      <w:pPr>
        <w:pStyle w:val="Heading3"/>
      </w:pPr>
      <w:bookmarkStart w:id="435" w:name="_Toc18406199"/>
      <w:r w:rsidRPr="002749B7">
        <w:t>Dataset size</w:t>
      </w:r>
      <w:bookmarkEnd w:id="435"/>
    </w:p>
    <w:p w14:paraId="4A273213" w14:textId="77777777" w:rsidR="002749B7" w:rsidRDefault="004C6F54" w:rsidP="002749B7">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Single messages must not exceed 10kb. Collections</w:t>
      </w:r>
      <w:r w:rsidRPr="002749B7">
        <w:rPr>
          <w:rFonts w:eastAsia="Times New Roman" w:cs="Arial"/>
          <w:color w:val="000000"/>
          <w:szCs w:val="24"/>
          <w:lang w:val="en-GB" w:eastAsia="ar-SA"/>
        </w:rPr>
        <w:t xml:space="preserve"> </w:t>
      </w:r>
      <w:r w:rsidR="002749B7" w:rsidRPr="002749B7">
        <w:rPr>
          <w:rFonts w:eastAsia="Times New Roman" w:cs="Arial"/>
          <w:color w:val="000000"/>
          <w:szCs w:val="24"/>
          <w:lang w:val="en-GB" w:eastAsia="ar-SA"/>
        </w:rPr>
        <w:t>must not exceed 20 MB.</w:t>
      </w:r>
    </w:p>
    <w:p w14:paraId="6DB5629E" w14:textId="77777777" w:rsidR="00165BFD" w:rsidRPr="002749B7" w:rsidRDefault="00165BFD" w:rsidP="002749B7">
      <w:pPr>
        <w:suppressAutoHyphens/>
        <w:spacing w:before="120" w:after="120" w:line="100" w:lineRule="atLeast"/>
        <w:jc w:val="left"/>
        <w:rPr>
          <w:rFonts w:eastAsia="Times New Roman" w:cs="Arial"/>
          <w:color w:val="000000"/>
          <w:szCs w:val="24"/>
          <w:lang w:val="en-GB" w:eastAsia="ar-SA"/>
        </w:rPr>
      </w:pPr>
    </w:p>
    <w:p w14:paraId="5CB8CF1A" w14:textId="77777777" w:rsidR="002749B7" w:rsidRPr="002749B7" w:rsidRDefault="002749B7" w:rsidP="00C26C57">
      <w:pPr>
        <w:pStyle w:val="Heading3"/>
      </w:pPr>
      <w:bookmarkStart w:id="436" w:name="_Toc18406200"/>
      <w:r w:rsidRPr="002749B7">
        <w:t>Dataset file naming</w:t>
      </w:r>
      <w:bookmarkEnd w:id="436"/>
      <w:r w:rsidRPr="002749B7">
        <w:t xml:space="preserve"> </w:t>
      </w:r>
    </w:p>
    <w:p w14:paraId="1FA4DBF5" w14:textId="354B6F5E"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 xml:space="preserve">If </w:t>
      </w:r>
      <w:r w:rsidR="0097184A">
        <w:rPr>
          <w:rFonts w:eastAsia="Times New Roman" w:cs="Arial"/>
          <w:color w:val="000000"/>
          <w:szCs w:val="24"/>
          <w:lang w:val="en-GB" w:eastAsia="ar-SA"/>
        </w:rPr>
        <w:t>VTS-INS</w:t>
      </w:r>
      <w:r w:rsidRPr="002749B7">
        <w:rPr>
          <w:rFonts w:eastAsia="Times New Roman" w:cs="Arial"/>
          <w:color w:val="000000"/>
          <w:szCs w:val="24"/>
          <w:lang w:val="en-GB" w:eastAsia="ar-SA"/>
        </w:rPr>
        <w:t xml:space="preserve"> data is communicated in the form of dataset files containing a single </w:t>
      </w:r>
      <w:r w:rsidR="0097184A">
        <w:rPr>
          <w:rFonts w:eastAsia="Times New Roman" w:cs="Arial"/>
          <w:color w:val="000000"/>
          <w:szCs w:val="24"/>
          <w:lang w:val="en-GB" w:eastAsia="ar-SA"/>
        </w:rPr>
        <w:t>VTS-INS</w:t>
      </w:r>
      <w:r w:rsidRPr="002749B7">
        <w:rPr>
          <w:rFonts w:eastAsia="Times New Roman" w:cs="Arial"/>
          <w:color w:val="000000"/>
          <w:szCs w:val="24"/>
          <w:lang w:val="en-GB" w:eastAsia="ar-SA"/>
        </w:rPr>
        <w:t xml:space="preserve"> message in each</w:t>
      </w:r>
      <w:r w:rsidR="00956B8E">
        <w:rPr>
          <w:rFonts w:eastAsia="Times New Roman" w:cs="Arial"/>
          <w:color w:val="000000"/>
          <w:szCs w:val="24"/>
          <w:lang w:val="en-GB" w:eastAsia="ar-SA"/>
        </w:rPr>
        <w:t xml:space="preserve"> file, the files shall be named</w:t>
      </w:r>
      <w:r w:rsidR="00956B8E">
        <w:rPr>
          <w:rFonts w:eastAsia="Times New Roman" w:cs="Arial" w:hint="cs"/>
          <w:color w:val="000000"/>
          <w:szCs w:val="24"/>
          <w:lang w:val="en-GB" w:eastAsia="ar-SA"/>
        </w:rPr>
        <w:t xml:space="preserve"> </w:t>
      </w:r>
      <w:r w:rsidRPr="002749B7">
        <w:rPr>
          <w:rFonts w:eastAsia="Times New Roman" w:cs="Arial"/>
          <w:color w:val="000000"/>
          <w:szCs w:val="24"/>
          <w:lang w:val="en-GB" w:eastAsia="ar-SA"/>
        </w:rPr>
        <w:t>&lt;MESSAGE</w:t>
      </w:r>
      <w:r w:rsidR="0097184A">
        <w:rPr>
          <w:rFonts w:eastAsia="Times New Roman" w:cs="Arial"/>
          <w:color w:val="000000"/>
          <w:szCs w:val="24"/>
          <w:lang w:val="en-GB" w:eastAsia="ar-SA"/>
        </w:rPr>
        <w:t>IDENTIFIER</w:t>
      </w:r>
      <w:r w:rsidRPr="002749B7">
        <w:rPr>
          <w:rFonts w:eastAsia="Times New Roman" w:cs="Arial"/>
          <w:color w:val="000000"/>
          <w:szCs w:val="24"/>
          <w:lang w:val="en-GB" w:eastAsia="ar-SA"/>
        </w:rPr>
        <w:t>&gt;.</w:t>
      </w:r>
      <w:r w:rsidR="004C6F54">
        <w:rPr>
          <w:rFonts w:eastAsia="Times New Roman" w:cs="Arial"/>
          <w:color w:val="000000"/>
          <w:szCs w:val="24"/>
          <w:lang w:val="en-GB" w:eastAsia="ar-SA"/>
        </w:rPr>
        <w:t>X</w:t>
      </w:r>
      <w:r w:rsidRPr="002749B7">
        <w:rPr>
          <w:rFonts w:eastAsia="Times New Roman" w:cs="Arial"/>
          <w:color w:val="000000"/>
          <w:szCs w:val="24"/>
          <w:lang w:val="en-GB" w:eastAsia="ar-SA"/>
        </w:rPr>
        <w:t>ML</w:t>
      </w:r>
    </w:p>
    <w:p w14:paraId="57CB61C5" w14:textId="156B732A" w:rsidR="00956B8E" w:rsidRPr="00956B8E" w:rsidRDefault="00956B8E" w:rsidP="002749B7">
      <w:pPr>
        <w:suppressAutoHyphens/>
        <w:spacing w:before="120" w:after="120" w:line="100" w:lineRule="atLeast"/>
        <w:jc w:val="left"/>
        <w:rPr>
          <w:rFonts w:eastAsia="Times New Roman" w:cs="Arial"/>
          <w:color w:val="000000"/>
          <w:szCs w:val="24"/>
          <w:lang w:val="en-GB" w:eastAsia="ar-SA"/>
        </w:rPr>
      </w:pPr>
      <w:commentRangeStart w:id="437"/>
      <w:r>
        <w:rPr>
          <w:rFonts w:eastAsia="Times New Roman" w:cs="Arial"/>
          <w:color w:val="000000"/>
          <w:szCs w:val="24"/>
          <w:lang w:val="en-GB" w:eastAsia="ar-SA"/>
        </w:rPr>
        <w:t>W</w:t>
      </w:r>
      <w:r w:rsidRPr="00956B8E">
        <w:rPr>
          <w:rFonts w:eastAsia="Times New Roman" w:cs="Arial"/>
          <w:color w:val="000000"/>
          <w:szCs w:val="24"/>
          <w:lang w:val="en-GB" w:eastAsia="ar-SA"/>
        </w:rPr>
        <w:t>here &lt;MESSAGEIDENTIFIER&gt; must be upper case</w:t>
      </w:r>
      <w:commentRangeEnd w:id="437"/>
      <w:r>
        <w:rPr>
          <w:rStyle w:val="CommentReference"/>
          <w:rFonts w:eastAsia="Times New Roman" w:cs="Arial"/>
          <w:color w:val="000000"/>
          <w:lang w:val="en-GB" w:eastAsia="ar-SA"/>
        </w:rPr>
        <w:commentReference w:id="437"/>
      </w:r>
      <w:r w:rsidRPr="00956B8E">
        <w:rPr>
          <w:rFonts w:eastAsia="Times New Roman" w:cs="Arial"/>
          <w:color w:val="000000"/>
          <w:szCs w:val="24"/>
          <w:lang w:val="en-GB" w:eastAsia="ar-SA"/>
        </w:rPr>
        <w:t>.</w:t>
      </w:r>
    </w:p>
    <w:p w14:paraId="70E1443E" w14:textId="77777777" w:rsidR="00956B8E" w:rsidRPr="00956B8E" w:rsidRDefault="00956B8E" w:rsidP="002749B7">
      <w:pPr>
        <w:suppressAutoHyphens/>
        <w:spacing w:before="120" w:after="120" w:line="100" w:lineRule="atLeast"/>
        <w:jc w:val="left"/>
        <w:rPr>
          <w:rFonts w:eastAsia="Times New Roman" w:cs="Arial"/>
          <w:strike/>
          <w:color w:val="000000"/>
          <w:szCs w:val="24"/>
          <w:lang w:val="en-GB" w:eastAsia="ar-SA"/>
        </w:rPr>
      </w:pPr>
    </w:p>
    <w:p w14:paraId="4477DAA8" w14:textId="78DCC112" w:rsid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NOTE: The letter cases of</w:t>
      </w:r>
      <w:r w:rsidR="0097184A">
        <w:rPr>
          <w:rFonts w:eastAsia="Times New Roman" w:cs="Arial"/>
          <w:color w:val="000000"/>
          <w:szCs w:val="24"/>
          <w:lang w:val="en-GB" w:eastAsia="ar-SA"/>
        </w:rPr>
        <w:t xml:space="preserve"> the file name and the </w:t>
      </w:r>
      <w:proofErr w:type="spellStart"/>
      <w:r w:rsidR="0097184A">
        <w:rPr>
          <w:rFonts w:eastAsia="Times New Roman" w:cs="Arial"/>
          <w:color w:val="000000"/>
          <w:szCs w:val="24"/>
          <w:lang w:val="en-GB" w:eastAsia="ar-SA"/>
        </w:rPr>
        <w:t>messageIdentifier</w:t>
      </w:r>
      <w:proofErr w:type="spellEnd"/>
      <w:r w:rsidRPr="002749B7">
        <w:rPr>
          <w:rFonts w:eastAsia="Times New Roman" w:cs="Arial"/>
          <w:color w:val="000000"/>
          <w:szCs w:val="24"/>
          <w:lang w:val="en-GB" w:eastAsia="ar-SA"/>
        </w:rPr>
        <w:t xml:space="preserve"> encoded within the message are not guaranteed to be the same. E.g., the internal </w:t>
      </w:r>
      <w:proofErr w:type="spellStart"/>
      <w:r w:rsidR="0097184A" w:rsidRPr="0097184A">
        <w:rPr>
          <w:rFonts w:eastAsia="Times New Roman" w:cs="Arial"/>
          <w:color w:val="000000"/>
          <w:szCs w:val="24"/>
          <w:lang w:val="en-GB" w:eastAsia="ar-SA"/>
        </w:rPr>
        <w:t>messageIdentifier</w:t>
      </w:r>
      <w:proofErr w:type="spellEnd"/>
      <w:r w:rsidR="0097184A" w:rsidRPr="0097184A">
        <w:rPr>
          <w:rFonts w:eastAsia="Times New Roman" w:cs="Arial"/>
          <w:color w:val="000000"/>
          <w:szCs w:val="24"/>
          <w:lang w:val="en-GB" w:eastAsia="ar-SA"/>
        </w:rPr>
        <w:t xml:space="preserve"> </w:t>
      </w:r>
      <w:r w:rsidRPr="002749B7">
        <w:rPr>
          <w:rFonts w:eastAsia="Times New Roman" w:cs="Arial"/>
          <w:color w:val="000000"/>
          <w:szCs w:val="24"/>
          <w:lang w:val="en-GB" w:eastAsia="ar-SA"/>
        </w:rPr>
        <w:t>may use lower case letters, or mixed case, or may have only some letters in uppercase, etc.</w:t>
      </w:r>
    </w:p>
    <w:p w14:paraId="5A2B8D89" w14:textId="77777777" w:rsidR="00165BFD" w:rsidRPr="0097184A" w:rsidRDefault="00165BFD" w:rsidP="002749B7">
      <w:pPr>
        <w:suppressAutoHyphens/>
        <w:spacing w:before="120" w:after="120" w:line="100" w:lineRule="atLeast"/>
        <w:jc w:val="left"/>
        <w:rPr>
          <w:rFonts w:eastAsia="Times New Roman" w:cs="Arial"/>
          <w:color w:val="000000"/>
          <w:szCs w:val="24"/>
          <w:lang w:val="en-GB" w:eastAsia="ar-SA"/>
        </w:rPr>
      </w:pPr>
    </w:p>
    <w:p w14:paraId="450C47EE" w14:textId="77777777" w:rsidR="002749B7" w:rsidRPr="002749B7" w:rsidRDefault="002749B7" w:rsidP="00AC40D3">
      <w:pPr>
        <w:pStyle w:val="Heading2"/>
      </w:pPr>
      <w:bookmarkStart w:id="438" w:name="__RefHeading__2994_1382180727"/>
      <w:bookmarkStart w:id="439" w:name="_Toc18406201"/>
      <w:bookmarkEnd w:id="438"/>
      <w:r w:rsidRPr="002749B7">
        <w:lastRenderedPageBreak/>
        <w:t>Support Files</w:t>
      </w:r>
      <w:bookmarkEnd w:id="439"/>
    </w:p>
    <w:p w14:paraId="2E742ADE" w14:textId="15038D84" w:rsidR="00165BFD" w:rsidRDefault="001B1BB9" w:rsidP="002749B7">
      <w:pPr>
        <w:suppressAutoHyphens/>
        <w:spacing w:before="120" w:after="120" w:line="100" w:lineRule="atLeast"/>
        <w:jc w:val="left"/>
        <w:rPr>
          <w:rFonts w:eastAsia="Times New Roman" w:cs="Arial"/>
          <w:color w:val="000000"/>
          <w:szCs w:val="24"/>
          <w:lang w:eastAsia="ar-SA"/>
        </w:rPr>
      </w:pPr>
      <w:r w:rsidRPr="001B1BB9">
        <w:rPr>
          <w:rFonts w:eastAsia="Times New Roman" w:cs="Arial"/>
          <w:color w:val="000000"/>
          <w:szCs w:val="24"/>
          <w:lang w:eastAsia="ar-SA"/>
        </w:rPr>
        <w:t>The supported file types allowed for VTS-INS are files for the transfer of Route, Navigation Warning, Navigational Conditions, Environmental Hazard, and Environmental Conditions. These files are identified within the VTS-INS data set by the following attribute:</w:t>
      </w:r>
    </w:p>
    <w:tbl>
      <w:tblPr>
        <w:tblStyle w:val="TableGrid"/>
        <w:tblW w:w="0" w:type="auto"/>
        <w:tblLook w:val="04A0" w:firstRow="1" w:lastRow="0" w:firstColumn="1" w:lastColumn="0" w:noHBand="0" w:noVBand="1"/>
      </w:tblPr>
      <w:tblGrid>
        <w:gridCol w:w="1397"/>
        <w:gridCol w:w="3372"/>
        <w:gridCol w:w="4581"/>
      </w:tblGrid>
      <w:tr w:rsidR="001B1BB9" w:rsidRPr="001B1BB9" w14:paraId="79F1E3B2" w14:textId="77777777" w:rsidTr="00044294">
        <w:tc>
          <w:tcPr>
            <w:tcW w:w="1513" w:type="dxa"/>
          </w:tcPr>
          <w:p w14:paraId="342E5159"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hint="cs"/>
                <w:color w:val="000000"/>
                <w:sz w:val="22"/>
                <w:szCs w:val="24"/>
                <w:lang w:val="en-GB" w:eastAsia="ar-SA"/>
              </w:rPr>
              <w:t>Type</w:t>
            </w:r>
          </w:p>
        </w:tc>
        <w:tc>
          <w:tcPr>
            <w:tcW w:w="3085" w:type="dxa"/>
          </w:tcPr>
          <w:p w14:paraId="6FF39C58"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hint="cs"/>
                <w:color w:val="000000"/>
                <w:sz w:val="22"/>
                <w:szCs w:val="24"/>
                <w:lang w:val="en-GB" w:eastAsia="ar-SA"/>
              </w:rPr>
              <w:t>Attribute Name</w:t>
            </w:r>
          </w:p>
        </w:tc>
        <w:tc>
          <w:tcPr>
            <w:tcW w:w="4752" w:type="dxa"/>
          </w:tcPr>
          <w:p w14:paraId="6FC1D414"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Attribute in Standard Documents</w:t>
            </w:r>
          </w:p>
        </w:tc>
      </w:tr>
      <w:tr w:rsidR="001B1BB9" w:rsidRPr="001B1BB9" w14:paraId="707C714E" w14:textId="77777777" w:rsidTr="00044294">
        <w:tc>
          <w:tcPr>
            <w:tcW w:w="1513" w:type="dxa"/>
          </w:tcPr>
          <w:p w14:paraId="4FB91B2D"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hint="cs"/>
                <w:color w:val="000000"/>
                <w:sz w:val="22"/>
                <w:szCs w:val="24"/>
                <w:lang w:val="en-GB" w:eastAsia="ar-SA"/>
              </w:rPr>
              <w:t>Simple Attribute</w:t>
            </w:r>
          </w:p>
        </w:tc>
        <w:tc>
          <w:tcPr>
            <w:tcW w:w="3085" w:type="dxa"/>
          </w:tcPr>
          <w:p w14:paraId="0B545C67"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proofErr w:type="spellStart"/>
            <w:r w:rsidRPr="001B1BB9">
              <w:rPr>
                <w:rFonts w:cs="Arial" w:hint="cs"/>
                <w:color w:val="000000"/>
                <w:sz w:val="22"/>
                <w:szCs w:val="24"/>
                <w:lang w:val="en-GB" w:eastAsia="ar-SA"/>
              </w:rPr>
              <w:t>route</w:t>
            </w:r>
            <w:r w:rsidRPr="001B1BB9">
              <w:rPr>
                <w:rFonts w:cs="Arial"/>
                <w:color w:val="000000"/>
                <w:sz w:val="22"/>
                <w:szCs w:val="24"/>
                <w:lang w:val="en-GB" w:eastAsia="ar-SA"/>
              </w:rPr>
              <w:t>Name</w:t>
            </w:r>
            <w:proofErr w:type="spellEnd"/>
          </w:p>
        </w:tc>
        <w:tc>
          <w:tcPr>
            <w:tcW w:w="4752" w:type="dxa"/>
          </w:tcPr>
          <w:p w14:paraId="3E6980BC"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Using the value of S-</w:t>
            </w:r>
            <w:proofErr w:type="gramStart"/>
            <w:r w:rsidRPr="001B1BB9">
              <w:rPr>
                <w:rFonts w:cs="Arial"/>
                <w:color w:val="000000"/>
                <w:sz w:val="22"/>
                <w:szCs w:val="24"/>
                <w:lang w:val="en-GB" w:eastAsia="ar-SA"/>
              </w:rPr>
              <w:t>421.Route.routeInfoName</w:t>
            </w:r>
            <w:proofErr w:type="gramEnd"/>
          </w:p>
        </w:tc>
      </w:tr>
      <w:tr w:rsidR="001B1BB9" w:rsidRPr="001B1BB9" w14:paraId="7B2EE58F" w14:textId="77777777" w:rsidTr="00044294">
        <w:tc>
          <w:tcPr>
            <w:tcW w:w="1513" w:type="dxa"/>
          </w:tcPr>
          <w:p w14:paraId="7113A256"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Simple Attribute</w:t>
            </w:r>
          </w:p>
        </w:tc>
        <w:tc>
          <w:tcPr>
            <w:tcW w:w="3085" w:type="dxa"/>
          </w:tcPr>
          <w:p w14:paraId="1947B7C1"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proofErr w:type="spellStart"/>
            <w:r w:rsidRPr="001B1BB9">
              <w:rPr>
                <w:rFonts w:cs="Arial"/>
                <w:color w:val="000000"/>
                <w:sz w:val="22"/>
                <w:szCs w:val="24"/>
                <w:lang w:val="en-GB" w:eastAsia="ar-SA"/>
              </w:rPr>
              <w:t>routeVersion</w:t>
            </w:r>
            <w:proofErr w:type="spellEnd"/>
          </w:p>
        </w:tc>
        <w:tc>
          <w:tcPr>
            <w:tcW w:w="4752" w:type="dxa"/>
          </w:tcPr>
          <w:p w14:paraId="6F6119FD"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Using the value of S-</w:t>
            </w:r>
            <w:proofErr w:type="gramStart"/>
            <w:r w:rsidRPr="001B1BB9">
              <w:rPr>
                <w:rFonts w:cs="Arial"/>
                <w:color w:val="000000"/>
                <w:sz w:val="22"/>
                <w:szCs w:val="24"/>
                <w:lang w:val="en-GB" w:eastAsia="ar-SA"/>
              </w:rPr>
              <w:t>421.RouteHistory.routeHistoryEditionNo</w:t>
            </w:r>
            <w:proofErr w:type="gramEnd"/>
          </w:p>
        </w:tc>
      </w:tr>
      <w:tr w:rsidR="001B1BB9" w:rsidRPr="001B1BB9" w14:paraId="651769D7" w14:textId="77777777" w:rsidTr="00044294">
        <w:tc>
          <w:tcPr>
            <w:tcW w:w="1513" w:type="dxa"/>
          </w:tcPr>
          <w:p w14:paraId="51299975"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Simple Attribute</w:t>
            </w:r>
          </w:p>
        </w:tc>
        <w:tc>
          <w:tcPr>
            <w:tcW w:w="3085" w:type="dxa"/>
          </w:tcPr>
          <w:p w14:paraId="43F0F6BE"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proofErr w:type="spellStart"/>
            <w:r w:rsidRPr="001B1BB9">
              <w:rPr>
                <w:rFonts w:cs="Arial"/>
                <w:color w:val="000000"/>
                <w:sz w:val="22"/>
                <w:szCs w:val="24"/>
                <w:lang w:val="en-GB" w:eastAsia="ar-SA"/>
              </w:rPr>
              <w:t>validDateTime</w:t>
            </w:r>
            <w:proofErr w:type="spellEnd"/>
          </w:p>
        </w:tc>
        <w:tc>
          <w:tcPr>
            <w:tcW w:w="4752" w:type="dxa"/>
          </w:tcPr>
          <w:p w14:paraId="0E36BDAE"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Using the value of S-412.S412_FeatureType.validDateTime</w:t>
            </w:r>
          </w:p>
        </w:tc>
      </w:tr>
      <w:tr w:rsidR="001B1BB9" w:rsidRPr="001B1BB9" w14:paraId="5F64AE9A" w14:textId="77777777" w:rsidTr="00044294">
        <w:tc>
          <w:tcPr>
            <w:tcW w:w="1513" w:type="dxa"/>
          </w:tcPr>
          <w:p w14:paraId="4E444EB2"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hint="cs"/>
                <w:color w:val="000000"/>
                <w:sz w:val="22"/>
                <w:szCs w:val="24"/>
                <w:lang w:val="en-GB" w:eastAsia="ar-SA"/>
              </w:rPr>
              <w:t>Complex Attribute</w:t>
            </w:r>
          </w:p>
        </w:tc>
        <w:tc>
          <w:tcPr>
            <w:tcW w:w="3085" w:type="dxa"/>
          </w:tcPr>
          <w:p w14:paraId="2D8BEA97"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proofErr w:type="spellStart"/>
            <w:r w:rsidRPr="001B1BB9">
              <w:rPr>
                <w:rFonts w:cs="Arial"/>
                <w:color w:val="000000"/>
                <w:sz w:val="22"/>
                <w:szCs w:val="24"/>
                <w:lang w:val="en-GB" w:eastAsia="ar-SA"/>
              </w:rPr>
              <w:t>navigationalConditionAreaName</w:t>
            </w:r>
            <w:proofErr w:type="spellEnd"/>
          </w:p>
        </w:tc>
        <w:tc>
          <w:tcPr>
            <w:tcW w:w="4752" w:type="dxa"/>
          </w:tcPr>
          <w:p w14:paraId="6BB37A38"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Using the value of S-</w:t>
            </w:r>
            <w:proofErr w:type="gramStart"/>
            <w:r w:rsidRPr="001B1BB9">
              <w:rPr>
                <w:rFonts w:cs="Arial"/>
                <w:color w:val="000000"/>
                <w:sz w:val="22"/>
                <w:szCs w:val="24"/>
                <w:lang w:val="en-GB" w:eastAsia="ar-SA"/>
              </w:rPr>
              <w:t>127.FeatureType.featureName</w:t>
            </w:r>
            <w:proofErr w:type="gramEnd"/>
          </w:p>
        </w:tc>
      </w:tr>
      <w:tr w:rsidR="001B1BB9" w:rsidRPr="001B1BB9" w14:paraId="0332CE17" w14:textId="77777777" w:rsidTr="00044294">
        <w:tc>
          <w:tcPr>
            <w:tcW w:w="1513" w:type="dxa"/>
          </w:tcPr>
          <w:p w14:paraId="348B3851"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Complex Attribute</w:t>
            </w:r>
          </w:p>
        </w:tc>
        <w:tc>
          <w:tcPr>
            <w:tcW w:w="3085" w:type="dxa"/>
          </w:tcPr>
          <w:p w14:paraId="5BFC4441"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proofErr w:type="spellStart"/>
            <w:r w:rsidRPr="001B1BB9">
              <w:rPr>
                <w:rFonts w:cs="Arial"/>
                <w:color w:val="000000"/>
                <w:sz w:val="22"/>
                <w:szCs w:val="24"/>
                <w:lang w:val="en-GB" w:eastAsia="ar-SA"/>
              </w:rPr>
              <w:t>navigationalWarningAreaName</w:t>
            </w:r>
            <w:proofErr w:type="spellEnd"/>
          </w:p>
        </w:tc>
        <w:tc>
          <w:tcPr>
            <w:tcW w:w="4752" w:type="dxa"/>
          </w:tcPr>
          <w:p w14:paraId="77D360BB" w14:textId="77777777" w:rsidR="001B1BB9" w:rsidRPr="001B1BB9" w:rsidRDefault="001B1BB9" w:rsidP="001B1BB9">
            <w:pPr>
              <w:suppressAutoHyphens/>
              <w:spacing w:before="120" w:after="120" w:line="100" w:lineRule="atLeast"/>
              <w:jc w:val="left"/>
              <w:rPr>
                <w:rFonts w:cs="Arial"/>
                <w:color w:val="000000"/>
                <w:sz w:val="22"/>
                <w:szCs w:val="24"/>
                <w:lang w:val="en-GB" w:eastAsia="ar-SA"/>
              </w:rPr>
            </w:pPr>
            <w:r w:rsidRPr="001B1BB9">
              <w:rPr>
                <w:rFonts w:cs="Arial"/>
                <w:color w:val="000000"/>
                <w:sz w:val="22"/>
                <w:szCs w:val="24"/>
                <w:lang w:val="en-GB" w:eastAsia="ar-SA"/>
              </w:rPr>
              <w:t>Using the value of S-124.S124_FeatureType.featureName</w:t>
            </w:r>
          </w:p>
        </w:tc>
      </w:tr>
    </w:tbl>
    <w:p w14:paraId="43CFC69F" w14:textId="77777777" w:rsidR="001B1BB9" w:rsidRPr="001B1BB9" w:rsidRDefault="001B1BB9" w:rsidP="002749B7">
      <w:pPr>
        <w:suppressAutoHyphens/>
        <w:spacing w:before="120" w:after="120" w:line="100" w:lineRule="atLeast"/>
        <w:jc w:val="left"/>
        <w:rPr>
          <w:rFonts w:eastAsia="Times New Roman" w:cs="Arial"/>
          <w:color w:val="000000"/>
          <w:szCs w:val="24"/>
          <w:lang w:val="en-GB" w:eastAsia="ar-SA"/>
        </w:rPr>
      </w:pPr>
    </w:p>
    <w:p w14:paraId="7113FAFC" w14:textId="77777777" w:rsidR="002749B7" w:rsidRPr="002749B7" w:rsidRDefault="002749B7" w:rsidP="00AC40D3">
      <w:pPr>
        <w:pStyle w:val="Heading2"/>
      </w:pPr>
      <w:bookmarkStart w:id="440" w:name="__RefHeading__2996_1382180727"/>
      <w:bookmarkStart w:id="441" w:name="_Toc18406202"/>
      <w:bookmarkEnd w:id="440"/>
      <w:r w:rsidRPr="002749B7">
        <w:t>Exchange Catalogue</w:t>
      </w:r>
      <w:bookmarkEnd w:id="441"/>
    </w:p>
    <w:p w14:paraId="269088B7" w14:textId="36F13BA0" w:rsidR="002749B7" w:rsidRDefault="002749B7" w:rsidP="002749B7">
      <w:pPr>
        <w:suppressAutoHyphens/>
        <w:spacing w:before="120" w:after="120" w:line="100" w:lineRule="atLeast"/>
        <w:jc w:val="left"/>
        <w:rPr>
          <w:rFonts w:eastAsia="Times New Roman" w:cs="Arial"/>
          <w:color w:val="000000"/>
          <w:szCs w:val="24"/>
          <w:lang w:val="en-GB" w:eastAsia="ar-SA"/>
        </w:rPr>
      </w:pPr>
      <w:r w:rsidRPr="00F86C28">
        <w:rPr>
          <w:rFonts w:eastAsia="Times New Roman" w:cs="Arial"/>
          <w:color w:val="000000"/>
          <w:szCs w:val="24"/>
          <w:lang w:val="en-GB" w:eastAsia="ar-SA"/>
        </w:rPr>
        <w:t xml:space="preserve">The exchange catalogue prescribed by S-100 is not </w:t>
      </w:r>
      <w:r w:rsidR="00E711A7" w:rsidRPr="00F86C28">
        <w:rPr>
          <w:rFonts w:eastAsia="Times New Roman" w:cs="Arial"/>
          <w:color w:val="000000"/>
          <w:szCs w:val="24"/>
          <w:lang w:val="en-GB" w:eastAsia="ar-SA"/>
        </w:rPr>
        <w:t xml:space="preserve">used in the </w:t>
      </w:r>
      <w:r w:rsidR="00F64304">
        <w:rPr>
          <w:rFonts w:eastAsia="Times New Roman" w:cs="Arial"/>
          <w:color w:val="000000"/>
          <w:szCs w:val="24"/>
          <w:lang w:val="en-GB" w:eastAsia="ar-SA"/>
        </w:rPr>
        <w:t>VTS-INS</w:t>
      </w:r>
      <w:r w:rsidR="00E711A7" w:rsidRPr="00F86C28">
        <w:rPr>
          <w:rFonts w:eastAsia="Times New Roman" w:cs="Arial"/>
          <w:color w:val="000000"/>
          <w:szCs w:val="24"/>
          <w:lang w:val="en-GB" w:eastAsia="ar-SA"/>
        </w:rPr>
        <w:t xml:space="preserve"> specification and is not </w:t>
      </w:r>
      <w:r w:rsidRPr="00F86C28">
        <w:rPr>
          <w:rFonts w:eastAsia="Times New Roman" w:cs="Arial"/>
          <w:color w:val="000000"/>
          <w:szCs w:val="24"/>
          <w:lang w:val="en-GB" w:eastAsia="ar-SA"/>
        </w:rPr>
        <w:t xml:space="preserve">transmitted with </w:t>
      </w:r>
      <w:r w:rsidR="00F64304" w:rsidRPr="00F64304">
        <w:rPr>
          <w:rFonts w:eastAsia="Times New Roman" w:cs="Arial"/>
          <w:color w:val="000000"/>
          <w:szCs w:val="24"/>
          <w:lang w:val="en-GB" w:eastAsia="ar-SA"/>
        </w:rPr>
        <w:t xml:space="preserve">VTS-INS </w:t>
      </w:r>
      <w:r w:rsidRPr="00F86C28">
        <w:rPr>
          <w:rFonts w:eastAsia="Times New Roman" w:cs="Arial"/>
          <w:color w:val="000000"/>
          <w:szCs w:val="24"/>
          <w:lang w:val="en-GB" w:eastAsia="ar-SA"/>
        </w:rPr>
        <w:t xml:space="preserve">messages. This is to reduce demands on bandwidth and the complexity of generation and handling of </w:t>
      </w:r>
      <w:r w:rsidR="00F64304" w:rsidRPr="00F64304">
        <w:rPr>
          <w:rFonts w:eastAsia="Times New Roman" w:cs="Arial"/>
          <w:color w:val="000000"/>
          <w:szCs w:val="24"/>
          <w:lang w:val="en-GB" w:eastAsia="ar-SA"/>
        </w:rPr>
        <w:t>VTS-INS</w:t>
      </w:r>
      <w:r w:rsidRPr="00F86C28">
        <w:rPr>
          <w:rFonts w:eastAsia="Times New Roman" w:cs="Arial"/>
          <w:color w:val="000000"/>
          <w:szCs w:val="24"/>
          <w:lang w:val="en-GB" w:eastAsia="ar-SA"/>
        </w:rPr>
        <w:t>.</w:t>
      </w:r>
    </w:p>
    <w:p w14:paraId="6AB77E1F" w14:textId="77777777" w:rsidR="00165BFD" w:rsidRPr="00F86C28" w:rsidRDefault="00165BFD" w:rsidP="002749B7">
      <w:pPr>
        <w:suppressAutoHyphens/>
        <w:spacing w:before="120" w:after="120" w:line="100" w:lineRule="atLeast"/>
        <w:jc w:val="left"/>
        <w:rPr>
          <w:rFonts w:eastAsia="Times New Roman" w:cs="Arial"/>
          <w:bCs/>
          <w:color w:val="000000"/>
          <w:szCs w:val="24"/>
          <w:lang w:val="en-GB" w:eastAsia="ar-SA"/>
        </w:rPr>
      </w:pPr>
    </w:p>
    <w:p w14:paraId="11D9A5EE" w14:textId="77777777" w:rsidR="002749B7" w:rsidRPr="002749B7" w:rsidRDefault="002749B7" w:rsidP="00AC40D3">
      <w:pPr>
        <w:pStyle w:val="Heading1"/>
      </w:pPr>
      <w:bookmarkStart w:id="442" w:name="__RefHeading__2998_1382180727"/>
      <w:bookmarkStart w:id="443" w:name="_Toc18406203"/>
      <w:bookmarkEnd w:id="442"/>
      <w:r w:rsidRPr="002749B7">
        <w:t>Metadata</w:t>
      </w:r>
      <w:bookmarkEnd w:id="443"/>
    </w:p>
    <w:p w14:paraId="65BF5FF2" w14:textId="72CF9E18" w:rsidR="004A5E50" w:rsidRPr="00F86C28" w:rsidRDefault="002749B7" w:rsidP="002749B7">
      <w:pPr>
        <w:suppressAutoHyphens/>
        <w:spacing w:before="120" w:after="120" w:line="100" w:lineRule="atLeast"/>
        <w:jc w:val="left"/>
        <w:rPr>
          <w:rFonts w:eastAsia="Times New Roman" w:cs="Arial"/>
          <w:color w:val="000000"/>
          <w:szCs w:val="24"/>
          <w:lang w:val="en-GB" w:eastAsia="ar-SA"/>
        </w:rPr>
      </w:pPr>
      <w:bookmarkStart w:id="444" w:name="__RefHeading__3000_1382180727"/>
      <w:bookmarkEnd w:id="444"/>
      <w:r w:rsidRPr="00F86C28">
        <w:rPr>
          <w:rFonts w:eastAsia="Times New Roman" w:cs="Arial"/>
          <w:color w:val="000000"/>
          <w:szCs w:val="24"/>
          <w:lang w:val="en-GB" w:eastAsia="ar-SA"/>
        </w:rPr>
        <w:t xml:space="preserve">Metadata prescribed by S-100 is not transmitted with </w:t>
      </w:r>
      <w:r w:rsidR="00165BFD">
        <w:rPr>
          <w:rFonts w:eastAsia="Times New Roman" w:cs="Arial"/>
          <w:color w:val="000000"/>
          <w:szCs w:val="24"/>
          <w:lang w:val="en-GB" w:eastAsia="ar-SA"/>
        </w:rPr>
        <w:t>VTS-INS</w:t>
      </w:r>
      <w:r w:rsidRPr="00F86C28">
        <w:rPr>
          <w:rFonts w:eastAsia="Times New Roman" w:cs="Arial"/>
          <w:color w:val="000000"/>
          <w:szCs w:val="24"/>
          <w:lang w:val="en-GB" w:eastAsia="ar-SA"/>
        </w:rPr>
        <w:t xml:space="preserve"> messages. This is to reduce demands on bandwidth and the complexity of generation and handling of </w:t>
      </w:r>
      <w:r w:rsidR="00165BFD">
        <w:rPr>
          <w:rFonts w:eastAsia="Times New Roman" w:cs="Arial"/>
          <w:color w:val="000000"/>
          <w:szCs w:val="24"/>
          <w:lang w:val="en-GB" w:eastAsia="ar-SA"/>
        </w:rPr>
        <w:t>VTS-INS</w:t>
      </w:r>
      <w:r w:rsidRPr="00F86C28">
        <w:rPr>
          <w:rFonts w:eastAsia="Times New Roman" w:cs="Arial"/>
          <w:color w:val="000000"/>
          <w:szCs w:val="24"/>
          <w:lang w:val="en-GB" w:eastAsia="ar-SA"/>
        </w:rPr>
        <w:t>.</w:t>
      </w:r>
    </w:p>
    <w:p w14:paraId="79D0A180" w14:textId="77777777" w:rsidR="002749B7" w:rsidRDefault="004A5E50" w:rsidP="00E6144E">
      <w:pPr>
        <w:suppressAutoHyphens/>
        <w:spacing w:before="120" w:after="120" w:line="100" w:lineRule="atLeast"/>
        <w:jc w:val="left"/>
        <w:rPr>
          <w:rFonts w:eastAsia="Times New Roman" w:cs="Arial"/>
          <w:color w:val="000000"/>
          <w:szCs w:val="24"/>
          <w:lang w:val="en-GB" w:eastAsia="ar-SA"/>
        </w:rPr>
      </w:pPr>
      <w:r w:rsidRPr="00F86C28">
        <w:rPr>
          <w:rFonts w:eastAsia="Times New Roman" w:cs="Arial"/>
          <w:color w:val="000000"/>
          <w:szCs w:val="24"/>
          <w:lang w:val="en-GB" w:eastAsia="ar-SA"/>
        </w:rPr>
        <w:t xml:space="preserve">For this </w:t>
      </w:r>
      <w:proofErr w:type="gramStart"/>
      <w:r w:rsidRPr="00F86C28">
        <w:rPr>
          <w:rFonts w:eastAsia="Times New Roman" w:cs="Arial"/>
          <w:color w:val="000000"/>
          <w:szCs w:val="24"/>
          <w:lang w:val="en-GB" w:eastAsia="ar-SA"/>
        </w:rPr>
        <w:t>reason</w:t>
      </w:r>
      <w:proofErr w:type="gramEnd"/>
      <w:r w:rsidRPr="00F86C28">
        <w:rPr>
          <w:rFonts w:eastAsia="Times New Roman" w:cs="Arial"/>
          <w:color w:val="000000"/>
          <w:szCs w:val="24"/>
          <w:lang w:val="en-GB" w:eastAsia="ar-SA"/>
        </w:rPr>
        <w:t xml:space="preserve"> there is no metadata defined in this specification.</w:t>
      </w:r>
    </w:p>
    <w:p w14:paraId="38F9D28C" w14:textId="77777777" w:rsidR="00A92BA6" w:rsidRDefault="00A92BA6" w:rsidP="00E6144E">
      <w:pPr>
        <w:suppressAutoHyphens/>
        <w:spacing w:before="120" w:after="120" w:line="100" w:lineRule="atLeast"/>
        <w:jc w:val="left"/>
        <w:rPr>
          <w:rFonts w:eastAsia="Times New Roman" w:cs="Arial"/>
          <w:color w:val="000000"/>
          <w:szCs w:val="24"/>
          <w:lang w:val="en-GB" w:eastAsia="ar-SA"/>
        </w:rPr>
      </w:pPr>
    </w:p>
    <w:p w14:paraId="17A1AA65" w14:textId="34BEADA3" w:rsidR="00A92BA6" w:rsidRPr="00A92BA6" w:rsidRDefault="00A92BA6" w:rsidP="00A92BA6">
      <w:pPr>
        <w:pStyle w:val="Heading1"/>
      </w:pPr>
      <w:bookmarkStart w:id="445" w:name="_Toc18406204"/>
      <w:r w:rsidRPr="00A92BA6">
        <w:rPr>
          <w:rFonts w:hint="cs"/>
        </w:rPr>
        <w:lastRenderedPageBreak/>
        <w:t xml:space="preserve">Use of </w:t>
      </w:r>
      <w:r w:rsidRPr="00A92BA6">
        <w:t xml:space="preserve">other standard documents </w:t>
      </w:r>
      <w:r w:rsidRPr="00A92BA6">
        <w:rPr>
          <w:rFonts w:hint="cs"/>
        </w:rPr>
        <w:t>in VTS-INS</w:t>
      </w:r>
      <w:bookmarkEnd w:id="445"/>
      <w:r w:rsidRPr="00A92BA6">
        <w:t xml:space="preserve"> </w:t>
      </w:r>
    </w:p>
    <w:p w14:paraId="7FF8B751" w14:textId="77777777" w:rsidR="00A92BA6" w:rsidRDefault="00A92BA6" w:rsidP="00A92BA6">
      <w:pPr>
        <w:keepNext/>
        <w:suppressAutoHyphens/>
        <w:spacing w:before="120" w:after="120" w:line="100" w:lineRule="atLeast"/>
        <w:jc w:val="center"/>
      </w:pPr>
      <w:r>
        <w:rPr>
          <w:noProof/>
          <w:lang w:val="nl-NL" w:eastAsia="nl-NL"/>
        </w:rPr>
        <w:drawing>
          <wp:inline distT="0" distB="0" distL="0" distR="0" wp14:anchorId="63589972" wp14:editId="4200E565">
            <wp:extent cx="4355070" cy="2324100"/>
            <wp:effectExtent l="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0249" cy="2332200"/>
                    </a:xfrm>
                    <a:prstGeom prst="rect">
                      <a:avLst/>
                    </a:prstGeom>
                  </pic:spPr>
                </pic:pic>
              </a:graphicData>
            </a:graphic>
          </wp:inline>
        </w:drawing>
      </w:r>
    </w:p>
    <w:p w14:paraId="39D8298C" w14:textId="03174AD0" w:rsidR="00A92BA6" w:rsidRDefault="00A92BA6" w:rsidP="00A92BA6">
      <w:pPr>
        <w:pStyle w:val="Caption"/>
        <w:jc w:val="center"/>
      </w:pPr>
      <w:r>
        <w:t xml:space="preserve">Figure 15-1 </w:t>
      </w:r>
      <w:r w:rsidRPr="006C73E4">
        <w:t>relationship between VTS-INS and Other Product Specification</w:t>
      </w:r>
    </w:p>
    <w:p w14:paraId="3ADD7D47" w14:textId="42A1BECB" w:rsidR="00A92BA6" w:rsidRPr="00A92BA6" w:rsidRDefault="00A92BA6" w:rsidP="00A92BA6">
      <w:pPr>
        <w:suppressAutoHyphens/>
        <w:spacing w:before="120" w:after="120" w:line="100" w:lineRule="atLeast"/>
        <w:jc w:val="left"/>
        <w:rPr>
          <w:rFonts w:eastAsia="Times New Roman" w:cs="Arial"/>
          <w:color w:val="000000"/>
          <w:szCs w:val="24"/>
          <w:lang w:val="en-GB" w:eastAsia="ar-SA"/>
        </w:rPr>
      </w:pPr>
      <w:r w:rsidRPr="00A92BA6">
        <w:rPr>
          <w:rFonts w:eastAsia="Times New Roman" w:cs="Arial"/>
          <w:color w:val="000000"/>
          <w:szCs w:val="24"/>
          <w:lang w:val="en-GB" w:eastAsia="ar-SA"/>
        </w:rPr>
        <w:t xml:space="preserve">The VTS Information Service uses S-421 to transmit route information and S-412 to transmit weather and environmental information within the VTS Area. And S-124 is used to transmit navigation </w:t>
      </w:r>
      <w:r>
        <w:rPr>
          <w:rFonts w:eastAsia="Times New Roman" w:cs="Arial"/>
          <w:color w:val="000000"/>
          <w:szCs w:val="24"/>
          <w:lang w:val="en-GB" w:eastAsia="ar-SA"/>
        </w:rPr>
        <w:t>warning</w:t>
      </w:r>
      <w:r w:rsidRPr="00A92BA6">
        <w:rPr>
          <w:rFonts w:eastAsia="Times New Roman" w:cs="Arial"/>
          <w:color w:val="000000"/>
          <w:szCs w:val="24"/>
          <w:lang w:val="en-GB" w:eastAsia="ar-SA"/>
        </w:rPr>
        <w:t xml:space="preserve"> and S-127 to transmit navigational conditions. </w:t>
      </w:r>
    </w:p>
    <w:p w14:paraId="3E854374" w14:textId="5E1BD76C" w:rsidR="00A92BA6" w:rsidRDefault="00A92BA6" w:rsidP="00A92BA6">
      <w:pPr>
        <w:suppressAutoHyphens/>
        <w:spacing w:before="120" w:after="120" w:line="100" w:lineRule="atLeast"/>
        <w:jc w:val="left"/>
        <w:rPr>
          <w:rFonts w:eastAsia="Times New Roman" w:cs="Arial"/>
          <w:color w:val="000000"/>
          <w:szCs w:val="24"/>
          <w:lang w:val="en-GB" w:eastAsia="ar-SA"/>
        </w:rPr>
      </w:pPr>
      <w:r w:rsidRPr="00A92BA6">
        <w:rPr>
          <w:rFonts w:eastAsia="Times New Roman" w:cs="Arial"/>
          <w:color w:val="000000"/>
          <w:szCs w:val="24"/>
          <w:lang w:val="en-GB" w:eastAsia="ar-SA"/>
        </w:rPr>
        <w:t>Figure 15-1 shows the relationship between VTS-INS and S-124, S-127, S-412, and S-421.</w:t>
      </w:r>
    </w:p>
    <w:p w14:paraId="6D2420C6" w14:textId="77777777" w:rsidR="00A92BA6" w:rsidRDefault="00A92BA6" w:rsidP="00A92BA6">
      <w:pPr>
        <w:suppressAutoHyphens/>
        <w:spacing w:before="120" w:after="120" w:line="100" w:lineRule="atLeast"/>
        <w:jc w:val="left"/>
        <w:rPr>
          <w:rFonts w:eastAsia="Times New Roman" w:cs="Arial"/>
          <w:color w:val="000000"/>
          <w:szCs w:val="24"/>
          <w:lang w:val="en-GB" w:eastAsia="ar-SA"/>
        </w:rPr>
      </w:pPr>
    </w:p>
    <w:p w14:paraId="53D09C7E" w14:textId="77777777" w:rsidR="002749B7" w:rsidRPr="002749B7" w:rsidRDefault="002749B7" w:rsidP="00AC40D3">
      <w:pPr>
        <w:pStyle w:val="Heading1"/>
      </w:pPr>
      <w:bookmarkStart w:id="446" w:name="_Toc504865896"/>
      <w:bookmarkStart w:id="447" w:name="_Toc504866305"/>
      <w:bookmarkStart w:id="448" w:name="_Toc504865899"/>
      <w:bookmarkStart w:id="449" w:name="_Toc504866308"/>
      <w:bookmarkStart w:id="450" w:name="_Toc504865900"/>
      <w:bookmarkStart w:id="451" w:name="_Toc504866309"/>
      <w:bookmarkStart w:id="452" w:name="_Toc504865902"/>
      <w:bookmarkStart w:id="453" w:name="_Toc504866311"/>
      <w:bookmarkStart w:id="454" w:name="_Toc504865906"/>
      <w:bookmarkStart w:id="455" w:name="_Toc504866315"/>
      <w:bookmarkStart w:id="456" w:name="_Toc504865910"/>
      <w:bookmarkStart w:id="457" w:name="_Toc504866319"/>
      <w:bookmarkStart w:id="458" w:name="__RefHeading__3002_1382180727"/>
      <w:bookmarkStart w:id="459" w:name="_Toc504865913"/>
      <w:bookmarkStart w:id="460" w:name="_Toc504866322"/>
      <w:bookmarkStart w:id="461" w:name="_Toc504865918"/>
      <w:bookmarkStart w:id="462" w:name="_Toc504866327"/>
      <w:bookmarkStart w:id="463" w:name="_Toc504865921"/>
      <w:bookmarkStart w:id="464" w:name="_Toc504866330"/>
      <w:bookmarkStart w:id="465" w:name="_Toc504865924"/>
      <w:bookmarkStart w:id="466" w:name="_Toc504866333"/>
      <w:bookmarkStart w:id="467" w:name="_Toc504865927"/>
      <w:bookmarkStart w:id="468" w:name="_Toc504866336"/>
      <w:bookmarkStart w:id="469" w:name="_Toc504865930"/>
      <w:bookmarkStart w:id="470" w:name="_Toc504866339"/>
      <w:bookmarkStart w:id="471" w:name="_Toc504865931"/>
      <w:bookmarkStart w:id="472" w:name="_Toc504866340"/>
      <w:bookmarkStart w:id="473" w:name="_Toc504865932"/>
      <w:bookmarkStart w:id="474" w:name="_Toc504866341"/>
      <w:bookmarkStart w:id="475" w:name="_Toc504865934"/>
      <w:bookmarkStart w:id="476" w:name="_Toc504866343"/>
      <w:bookmarkStart w:id="477" w:name="_Toc504865936"/>
      <w:bookmarkStart w:id="478" w:name="_Toc504866345"/>
      <w:bookmarkStart w:id="479" w:name="_Toc504866141"/>
      <w:bookmarkStart w:id="480" w:name="_Toc504866550"/>
      <w:bookmarkStart w:id="481" w:name="_Toc504866173"/>
      <w:bookmarkStart w:id="482" w:name="_Toc504866582"/>
      <w:bookmarkStart w:id="483" w:name="__RefHeading__3004_1382180727"/>
      <w:bookmarkStart w:id="484" w:name="_Toc1840620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2749B7">
        <w:t>Language</w:t>
      </w:r>
      <w:bookmarkEnd w:id="484"/>
    </w:p>
    <w:p w14:paraId="05106452"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The exchange language must be English. Other languages may be used as a supplementary option. National geographic names can be left in their original national language using the complex attribute Feature Name.</w:t>
      </w:r>
    </w:p>
    <w:p w14:paraId="60E54965" w14:textId="77777777" w:rsid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Character strings must be encoded using the character set defined in ISO 10646-1, in Unicode Transformation Format-8 (UTF-8). A BOM (byte order mark) must not be used.</w:t>
      </w:r>
    </w:p>
    <w:p w14:paraId="7D869DE7" w14:textId="77777777" w:rsidR="00165BFD" w:rsidRDefault="00165BFD" w:rsidP="002749B7">
      <w:pPr>
        <w:suppressAutoHyphens/>
        <w:spacing w:before="120" w:after="120" w:line="100" w:lineRule="atLeast"/>
        <w:jc w:val="left"/>
        <w:rPr>
          <w:rFonts w:eastAsia="Times New Roman" w:cs="Arial"/>
          <w:color w:val="000000"/>
          <w:szCs w:val="24"/>
          <w:lang w:val="en-GB" w:eastAsia="ar-SA"/>
        </w:rPr>
      </w:pPr>
    </w:p>
    <w:p w14:paraId="32E40CA4" w14:textId="77777777" w:rsidR="002749B7" w:rsidRPr="002749B7" w:rsidRDefault="002749B7" w:rsidP="00AC40D3">
      <w:pPr>
        <w:pStyle w:val="Heading1"/>
      </w:pPr>
      <w:bookmarkStart w:id="485" w:name="_Toc18406206"/>
      <w:r w:rsidRPr="002749B7">
        <w:t>Acknowledgements</w:t>
      </w:r>
      <w:bookmarkEnd w:id="485"/>
    </w:p>
    <w:p w14:paraId="4F56D1B5"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p>
    <w:p w14:paraId="50B7F700" w14:textId="77777777" w:rsidR="002749B7" w:rsidRPr="002749B7" w:rsidRDefault="002749B7" w:rsidP="00AC40D3">
      <w:pPr>
        <w:pStyle w:val="ANNEX"/>
      </w:pPr>
      <w:bookmarkStart w:id="486" w:name="__RefHeading__3006_1382180727"/>
      <w:bookmarkStart w:id="487" w:name="_Ref504862682"/>
      <w:bookmarkStart w:id="488" w:name="_Toc18406207"/>
      <w:bookmarkEnd w:id="486"/>
      <w:r w:rsidRPr="002749B7">
        <w:lastRenderedPageBreak/>
        <w:t>Data Classification and Encoding Guide</w:t>
      </w:r>
      <w:bookmarkEnd w:id="487"/>
      <w:bookmarkEnd w:id="488"/>
    </w:p>
    <w:p w14:paraId="3C8BAA92" w14:textId="6E50FD1A"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r w:rsidRPr="002749B7">
        <w:rPr>
          <w:rFonts w:eastAsia="Times New Roman" w:cs="Arial"/>
          <w:color w:val="000000"/>
          <w:szCs w:val="24"/>
          <w:lang w:val="en-GB" w:eastAsia="ar-SA"/>
        </w:rPr>
        <w:t>[</w:t>
      </w:r>
      <w:r w:rsidR="008148D0" w:rsidRPr="008148D0">
        <w:rPr>
          <w:rFonts w:eastAsia="Times New Roman" w:cs="Arial"/>
          <w:color w:val="000000"/>
          <w:szCs w:val="24"/>
          <w:lang w:val="en-GB" w:eastAsia="ar-SA"/>
        </w:rPr>
        <w:t>To be developed in the next version</w:t>
      </w:r>
      <w:r w:rsidRPr="002749B7">
        <w:rPr>
          <w:rFonts w:eastAsia="Times New Roman" w:cs="Arial"/>
          <w:color w:val="000000"/>
          <w:szCs w:val="24"/>
          <w:lang w:val="en-GB" w:eastAsia="ar-SA"/>
        </w:rPr>
        <w:t>]</w:t>
      </w:r>
      <w:bookmarkStart w:id="489" w:name="_toc1382"/>
      <w:bookmarkEnd w:id="489"/>
    </w:p>
    <w:p w14:paraId="551B6846" w14:textId="77777777" w:rsidR="002749B7" w:rsidRPr="002749B7" w:rsidRDefault="002749B7" w:rsidP="00274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color w:val="000000"/>
          <w:szCs w:val="24"/>
          <w:lang w:val="en-GB" w:eastAsia="ar-SA"/>
        </w:rPr>
      </w:pPr>
    </w:p>
    <w:p w14:paraId="177C18FA" w14:textId="77777777" w:rsidR="002749B7" w:rsidRPr="002749B7" w:rsidRDefault="002749B7" w:rsidP="00AC40D3">
      <w:pPr>
        <w:pStyle w:val="ANNEX"/>
      </w:pPr>
      <w:bookmarkStart w:id="490" w:name="_Ref504862691"/>
      <w:bookmarkStart w:id="491" w:name="_Toc18406208"/>
      <w:r w:rsidRPr="002749B7">
        <w:lastRenderedPageBreak/>
        <w:t>Data Product Format (Encoding)</w:t>
      </w:r>
      <w:bookmarkEnd w:id="490"/>
      <w:bookmarkEnd w:id="491"/>
    </w:p>
    <w:p w14:paraId="3D52EF6A" w14:textId="72CF0A11" w:rsidR="002749B7" w:rsidRPr="002749B7" w:rsidRDefault="00E66598" w:rsidP="00274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color w:val="000000"/>
          <w:szCs w:val="24"/>
          <w:lang w:val="en-GB" w:eastAsia="ar-SA"/>
        </w:rPr>
      </w:pPr>
      <w:r>
        <w:rPr>
          <w:rFonts w:eastAsia="Times New Roman" w:cs="Arial" w:hint="cs"/>
          <w:color w:val="000000"/>
          <w:szCs w:val="24"/>
          <w:lang w:val="en-GB" w:eastAsia="ar-SA"/>
        </w:rPr>
        <w:t>[</w:t>
      </w:r>
      <w:r w:rsidR="008148D0">
        <w:rPr>
          <w:rFonts w:eastAsia="Times New Roman" w:cs="Arial"/>
          <w:i/>
          <w:color w:val="000000"/>
          <w:szCs w:val="24"/>
          <w:lang w:val="en-GB" w:eastAsia="ar-SA"/>
        </w:rPr>
        <w:t>To be develop</w:t>
      </w:r>
      <w:r w:rsidRPr="00E66598">
        <w:rPr>
          <w:rFonts w:eastAsia="Times New Roman" w:cs="Arial"/>
          <w:i/>
          <w:color w:val="000000"/>
          <w:szCs w:val="24"/>
          <w:lang w:val="en-GB" w:eastAsia="ar-SA"/>
        </w:rPr>
        <w:t>ed in the next version</w:t>
      </w:r>
      <w:r>
        <w:rPr>
          <w:rFonts w:eastAsia="Times New Roman" w:cs="Arial" w:hint="cs"/>
          <w:color w:val="000000"/>
          <w:szCs w:val="24"/>
          <w:lang w:val="en-GB" w:eastAsia="ar-SA"/>
        </w:rPr>
        <w:t>]</w:t>
      </w:r>
    </w:p>
    <w:p w14:paraId="31B7993D" w14:textId="77777777" w:rsidR="002749B7" w:rsidRPr="002749B7" w:rsidRDefault="002749B7" w:rsidP="00AC40D3">
      <w:pPr>
        <w:pStyle w:val="ANNEX"/>
        <w:rPr>
          <w:i/>
          <w:color w:val="FF0000"/>
        </w:rPr>
      </w:pPr>
      <w:bookmarkStart w:id="492" w:name="_toc1508"/>
      <w:bookmarkStart w:id="493" w:name="__RefHeading__3010_1382180727"/>
      <w:bookmarkStart w:id="494" w:name="_Toc18406209"/>
      <w:bookmarkEnd w:id="492"/>
      <w:bookmarkEnd w:id="493"/>
      <w:r w:rsidRPr="002749B7">
        <w:lastRenderedPageBreak/>
        <w:t>NORMATIVE IMPLEMENTATION GUIDANCE</w:t>
      </w:r>
      <w:bookmarkEnd w:id="494"/>
    </w:p>
    <w:p w14:paraId="6B7E89EE" w14:textId="77777777" w:rsidR="002749B7" w:rsidRPr="002749B7" w:rsidRDefault="002749B7" w:rsidP="00274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rPr>
          <w:rFonts w:eastAsia="Times New Roman" w:cs="Arial"/>
          <w:i/>
          <w:color w:val="FF0000"/>
          <w:szCs w:val="24"/>
          <w:lang w:val="en-GB" w:eastAsia="ar-SA"/>
        </w:rPr>
      </w:pPr>
      <w:r w:rsidRPr="002749B7">
        <w:rPr>
          <w:rFonts w:eastAsia="Times New Roman" w:cs="Arial"/>
          <w:i/>
          <w:color w:val="FF0000"/>
          <w:szCs w:val="24"/>
          <w:lang w:val="en-GB" w:eastAsia="ar-SA"/>
        </w:rPr>
        <w:t>IALA to determine if this annex is needed.</w:t>
      </w:r>
    </w:p>
    <w:p w14:paraId="707E6851" w14:textId="77777777" w:rsidR="002749B7" w:rsidRPr="002749B7" w:rsidRDefault="002749B7" w:rsidP="00274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rPr>
          <w:rFonts w:eastAsia="Times New Roman" w:cs="Arial"/>
          <w:i/>
          <w:color w:val="FF0000"/>
          <w:szCs w:val="24"/>
          <w:lang w:val="en-GB" w:eastAsia="ar-SA"/>
        </w:rPr>
      </w:pPr>
    </w:p>
    <w:p w14:paraId="3C74EB2E" w14:textId="77777777" w:rsidR="002749B7" w:rsidRPr="002749B7" w:rsidRDefault="002749B7" w:rsidP="00AC40D3">
      <w:pPr>
        <w:pStyle w:val="ANNEX"/>
        <w:rPr>
          <w:i/>
          <w:color w:val="FF0000"/>
        </w:rPr>
      </w:pPr>
      <w:bookmarkStart w:id="495" w:name="_toc1510"/>
      <w:bookmarkStart w:id="496" w:name="__RefHeading__3012_1382180727"/>
      <w:bookmarkStart w:id="497" w:name="_Ref504862667"/>
      <w:bookmarkStart w:id="498" w:name="_Toc18406210"/>
      <w:bookmarkEnd w:id="495"/>
      <w:bookmarkEnd w:id="496"/>
      <w:r w:rsidRPr="002749B7">
        <w:lastRenderedPageBreak/>
        <w:t>FEATURE CATALOGUE</w:t>
      </w:r>
      <w:bookmarkEnd w:id="497"/>
      <w:bookmarkEnd w:id="498"/>
    </w:p>
    <w:p w14:paraId="6C6F1202" w14:textId="3DEC7011" w:rsidR="002749B7" w:rsidRPr="00C973B4" w:rsidRDefault="002749B7" w:rsidP="00274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szCs w:val="24"/>
          <w:lang w:val="en-GB" w:eastAsia="ar-SA"/>
        </w:rPr>
      </w:pPr>
      <w:r w:rsidRPr="00C973B4">
        <w:rPr>
          <w:rFonts w:eastAsia="Times New Roman" w:cs="Arial"/>
          <w:i/>
          <w:szCs w:val="24"/>
          <w:lang w:val="en-GB" w:eastAsia="ar-SA"/>
        </w:rPr>
        <w:t>[</w:t>
      </w:r>
      <w:r w:rsidR="008148D0" w:rsidRPr="008148D0">
        <w:rPr>
          <w:rFonts w:eastAsia="Times New Roman" w:cs="Arial"/>
          <w:i/>
          <w:szCs w:val="24"/>
          <w:lang w:val="en-GB" w:eastAsia="ar-SA"/>
        </w:rPr>
        <w:t>To be developed in the next version</w:t>
      </w:r>
      <w:r w:rsidR="008148D0">
        <w:rPr>
          <w:rFonts w:eastAsia="Times New Roman" w:cs="Arial"/>
          <w:i/>
          <w:szCs w:val="24"/>
          <w:lang w:val="en-GB" w:eastAsia="ar-SA"/>
        </w:rPr>
        <w:t>.]</w:t>
      </w:r>
    </w:p>
    <w:p w14:paraId="7C12CFCF" w14:textId="77777777" w:rsidR="002749B7" w:rsidRPr="002749B7" w:rsidRDefault="002749B7" w:rsidP="002749B7">
      <w:pPr>
        <w:suppressAutoHyphens/>
        <w:spacing w:before="120" w:after="120" w:line="100" w:lineRule="atLeast"/>
        <w:jc w:val="left"/>
        <w:rPr>
          <w:rFonts w:eastAsia="Times New Roman" w:cs="Arial"/>
          <w:color w:val="000000"/>
          <w:szCs w:val="24"/>
          <w:lang w:val="en-GB" w:eastAsia="ar-SA"/>
        </w:rPr>
      </w:pPr>
      <w:bookmarkStart w:id="499" w:name="__RefHeading__3014_1382180727"/>
      <w:bookmarkEnd w:id="499"/>
    </w:p>
    <w:p w14:paraId="78BB266A" w14:textId="77777777" w:rsidR="002749B7" w:rsidRPr="002749B7" w:rsidRDefault="002749B7" w:rsidP="00AC40D3">
      <w:pPr>
        <w:pStyle w:val="ANNEX"/>
      </w:pPr>
      <w:bookmarkStart w:id="500" w:name="__RefHeading__3016_1382180727"/>
      <w:bookmarkStart w:id="501" w:name="_Toc18406211"/>
      <w:bookmarkEnd w:id="500"/>
      <w:r w:rsidRPr="002749B7">
        <w:lastRenderedPageBreak/>
        <w:t>Application Schema Documentation Tables</w:t>
      </w:r>
      <w:bookmarkEnd w:id="501"/>
    </w:p>
    <w:p w14:paraId="0F507AEF" w14:textId="56A6D8A1" w:rsidR="002749B7" w:rsidRPr="002749B7" w:rsidRDefault="002B2682" w:rsidP="002749B7">
      <w:pPr>
        <w:suppressAutoHyphens/>
        <w:spacing w:before="120" w:after="120" w:line="100" w:lineRule="atLeast"/>
        <w:jc w:val="left"/>
        <w:rPr>
          <w:rFonts w:eastAsia="Times New Roman" w:cs="Arial"/>
          <w:color w:val="000000"/>
          <w:szCs w:val="24"/>
          <w:lang w:val="en-GB" w:eastAsia="ar-SA"/>
        </w:rPr>
      </w:pPr>
      <w:bookmarkStart w:id="502" w:name="__RefHeading__3018_1382180727"/>
      <w:bookmarkEnd w:id="502"/>
      <w:r>
        <w:rPr>
          <w:rFonts w:eastAsia="Times New Roman" w:cs="Arial"/>
          <w:color w:val="000000"/>
          <w:szCs w:val="24"/>
          <w:lang w:val="en-GB" w:eastAsia="ar-SA"/>
        </w:rPr>
        <w:t>[</w:t>
      </w:r>
      <w:r w:rsidR="00E66598" w:rsidRPr="00E66598">
        <w:rPr>
          <w:rFonts w:eastAsia="Times New Roman" w:cs="Arial"/>
          <w:i/>
          <w:color w:val="000000"/>
          <w:szCs w:val="24"/>
          <w:lang w:val="en-GB" w:eastAsia="ar-SA"/>
        </w:rPr>
        <w:t xml:space="preserve">To be </w:t>
      </w:r>
      <w:r w:rsidR="008148D0" w:rsidRPr="008148D0">
        <w:rPr>
          <w:rFonts w:eastAsia="Times New Roman" w:cs="Arial"/>
          <w:i/>
          <w:color w:val="000000"/>
          <w:szCs w:val="24"/>
          <w:lang w:val="en-GB" w:eastAsia="ar-SA"/>
        </w:rPr>
        <w:t xml:space="preserve">developed </w:t>
      </w:r>
      <w:r w:rsidR="00E66598" w:rsidRPr="00E66598">
        <w:rPr>
          <w:rFonts w:eastAsia="Times New Roman" w:cs="Arial"/>
          <w:i/>
          <w:color w:val="000000"/>
          <w:szCs w:val="24"/>
          <w:lang w:val="en-GB" w:eastAsia="ar-SA"/>
        </w:rPr>
        <w:t>in the next version</w:t>
      </w:r>
      <w:r>
        <w:rPr>
          <w:rFonts w:eastAsia="Times New Roman" w:cs="Arial"/>
          <w:color w:val="000000"/>
          <w:szCs w:val="24"/>
          <w:lang w:val="en-GB" w:eastAsia="ar-SA"/>
        </w:rPr>
        <w:t>.]</w:t>
      </w:r>
    </w:p>
    <w:p w14:paraId="1D88E6B6" w14:textId="77777777" w:rsidR="002749B7" w:rsidRPr="00D532A3" w:rsidRDefault="002749B7" w:rsidP="002749B7">
      <w:pPr>
        <w:suppressAutoHyphens/>
        <w:spacing w:before="120" w:after="200" w:line="276" w:lineRule="auto"/>
        <w:jc w:val="left"/>
        <w:rPr>
          <w:rFonts w:eastAsia="Times New Roman" w:cs="Arial"/>
          <w:color w:val="000000"/>
          <w:szCs w:val="24"/>
          <w:lang w:val="en-GB" w:eastAsia="ar-SA"/>
        </w:rPr>
      </w:pPr>
    </w:p>
    <w:p w14:paraId="28079D53" w14:textId="773B1B91" w:rsidR="002749B7" w:rsidRPr="002749B7" w:rsidRDefault="00FA0E5C" w:rsidP="00AC40D3">
      <w:pPr>
        <w:pStyle w:val="ANNEX"/>
      </w:pPr>
      <w:bookmarkStart w:id="503" w:name="__RefHeading__3020_1382180727"/>
      <w:bookmarkStart w:id="504" w:name="_Ref504862568"/>
      <w:bookmarkStart w:id="505" w:name="_Ref504862592"/>
      <w:bookmarkStart w:id="506" w:name="_Ref504862615"/>
      <w:bookmarkStart w:id="507" w:name="_Toc18406212"/>
      <w:bookmarkEnd w:id="503"/>
      <w:r>
        <w:lastRenderedPageBreak/>
        <w:t>VTS-INS</w:t>
      </w:r>
      <w:r w:rsidR="002749B7" w:rsidRPr="00E672B2">
        <w:t xml:space="preserve"> dataset validation rules</w:t>
      </w:r>
      <w:bookmarkEnd w:id="504"/>
      <w:bookmarkEnd w:id="505"/>
      <w:bookmarkEnd w:id="506"/>
      <w:bookmarkEnd w:id="507"/>
    </w:p>
    <w:p w14:paraId="4C3A7D62" w14:textId="0C918D9C" w:rsidR="00EC7276" w:rsidRPr="00E66598" w:rsidRDefault="00E66598" w:rsidP="00165BFD">
      <w:pPr>
        <w:rPr>
          <w:lang w:val="en-GB" w:eastAsia="ko-KR"/>
        </w:rPr>
      </w:pPr>
      <w:r>
        <w:rPr>
          <w:rFonts w:hint="eastAsia"/>
          <w:lang w:val="en-GB" w:eastAsia="ko-KR"/>
        </w:rPr>
        <w:t>[</w:t>
      </w:r>
      <w:r w:rsidRPr="00E66598">
        <w:rPr>
          <w:i/>
          <w:lang w:val="en-GB" w:eastAsia="ko-KR"/>
        </w:rPr>
        <w:t xml:space="preserve">To be </w:t>
      </w:r>
      <w:r w:rsidR="008148D0" w:rsidRPr="008148D0">
        <w:rPr>
          <w:i/>
          <w:lang w:val="en-GB" w:eastAsia="ko-KR"/>
        </w:rPr>
        <w:t xml:space="preserve">developed </w:t>
      </w:r>
      <w:r w:rsidRPr="00E66598">
        <w:rPr>
          <w:i/>
          <w:lang w:val="en-GB" w:eastAsia="ko-KR"/>
        </w:rPr>
        <w:t>in the next version</w:t>
      </w:r>
      <w:r>
        <w:rPr>
          <w:lang w:val="en-GB" w:eastAsia="ko-KR"/>
        </w:rPr>
        <w:t>.</w:t>
      </w:r>
      <w:r>
        <w:rPr>
          <w:rFonts w:hint="eastAsia"/>
          <w:lang w:val="en-GB" w:eastAsia="ko-KR"/>
        </w:rPr>
        <w:t>]</w:t>
      </w:r>
    </w:p>
    <w:sectPr w:rsidR="00EC7276" w:rsidRPr="00E66598" w:rsidSect="00850D9A">
      <w:footerReference w:type="default" r:id="rId19"/>
      <w:pgSz w:w="12240" w:h="15840"/>
      <w:pgMar w:top="1440" w:right="1440" w:bottom="1440" w:left="1440" w:header="720" w:footer="708" w:gutter="0"/>
      <w:cols w:space="720"/>
      <w:docGrid w:linePitch="600" w:charSpace="3276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0" w:author="Wim Smets" w:date="2019-09-24T17:09:00Z" w:initials="WS">
    <w:p w14:paraId="1151FE92" w14:textId="25D15587" w:rsidR="001D2069" w:rsidRDefault="001D2069">
      <w:pPr>
        <w:pStyle w:val="CommentText"/>
      </w:pPr>
      <w:r>
        <w:rPr>
          <w:rStyle w:val="CommentReference"/>
        </w:rPr>
        <w:annotationRef/>
      </w:r>
      <w:r>
        <w:t>Make the overview more readable (less information in the diagram)</w:t>
      </w:r>
    </w:p>
  </w:comment>
  <w:comment w:id="347" w:author="Windows 사용자" w:date="2019-09-03T12:30:00Z" w:initials="W사">
    <w:p w14:paraId="569DCA77" w14:textId="47A2FCC0" w:rsidR="00D7349F" w:rsidRDefault="00D7349F">
      <w:pPr>
        <w:pStyle w:val="CommentText"/>
      </w:pPr>
      <w:r>
        <w:rPr>
          <w:rStyle w:val="CommentReference"/>
        </w:rPr>
        <w:annotationRef/>
      </w:r>
      <w:r w:rsidRPr="002B0C85">
        <w:t>Added content for references to other standard documents within VTS-INS</w:t>
      </w:r>
      <w:r>
        <w:t xml:space="preserve"> dataset</w:t>
      </w:r>
    </w:p>
  </w:comment>
  <w:comment w:id="348" w:author="Windows 사용자" w:date="2019-08-29T13:36:00Z" w:initials="W사">
    <w:p w14:paraId="0B57D3F7" w14:textId="69D18A15" w:rsidR="00D7349F" w:rsidRDefault="00D7349F">
      <w:pPr>
        <w:pStyle w:val="CommentText"/>
      </w:pPr>
      <w:r>
        <w:rPr>
          <w:rStyle w:val="CommentReference"/>
        </w:rPr>
        <w:annotationRef/>
      </w:r>
      <w:r>
        <w:t>D</w:t>
      </w:r>
      <w:r>
        <w:rPr>
          <w:rFonts w:hint="cs"/>
        </w:rPr>
        <w:t xml:space="preserve">elete </w:t>
      </w:r>
      <w:r>
        <w:t>a phase(</w:t>
      </w:r>
      <w:r w:rsidRPr="00876DB8">
        <w:t>as determined by the REST API, e.g. in a &lt;collection&gt; XML element</w:t>
      </w:r>
      <w:r>
        <w:t>)</w:t>
      </w:r>
    </w:p>
  </w:comment>
  <w:comment w:id="437" w:author="Windows 사용자" w:date="2019-08-27T15:03:00Z" w:initials="W사">
    <w:p w14:paraId="562DDDA2" w14:textId="4EAAEA2D" w:rsidR="00D7349F" w:rsidRDefault="00D7349F">
      <w:pPr>
        <w:pStyle w:val="CommentText"/>
      </w:pPr>
      <w:r>
        <w:rPr>
          <w:rStyle w:val="CommentReference"/>
        </w:rPr>
        <w:annotationRef/>
      </w:r>
      <w:r w:rsidRPr="00956B8E">
        <w:t xml:space="preserve">Delete the method for generating </w:t>
      </w:r>
      <w:r>
        <w:t>&lt;</w:t>
      </w:r>
      <w:r w:rsidRPr="00956B8E">
        <w:t>MESSAGEIDENTIFIER</w:t>
      </w:r>
      <w:r>
        <w:t>&gt;</w:t>
      </w:r>
      <w:r w:rsidRPr="00956B8E">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51FE92" w15:done="0"/>
  <w15:commentEx w15:paraId="569DCA77" w15:done="0"/>
  <w15:commentEx w15:paraId="0B57D3F7" w15:done="0"/>
  <w15:commentEx w15:paraId="562DDD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51FE92" w16cid:durableId="213DA06C"/>
  <w16cid:commentId w16cid:paraId="569DCA77" w16cid:durableId="21222FDC"/>
  <w16cid:commentId w16cid:paraId="0B57D3F7" w16cid:durableId="21222FDD"/>
  <w16cid:commentId w16cid:paraId="562DDDA2" w16cid:durableId="21222F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E7535" w14:textId="77777777" w:rsidR="00597E25" w:rsidRDefault="00597E25" w:rsidP="002749B7">
      <w:pPr>
        <w:spacing w:before="0" w:after="0"/>
      </w:pPr>
      <w:r>
        <w:separator/>
      </w:r>
    </w:p>
  </w:endnote>
  <w:endnote w:type="continuationSeparator" w:id="0">
    <w:p w14:paraId="506546A6" w14:textId="77777777" w:rsidR="00597E25" w:rsidRDefault="00597E25" w:rsidP="002749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ont517">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C25D" w14:textId="77777777" w:rsidR="00D7349F" w:rsidRDefault="00D7349F">
    <w:pPr>
      <w:pStyle w:val="Footer"/>
    </w:pPr>
    <w:r>
      <w:fldChar w:fldCharType="begin"/>
    </w:r>
    <w:r>
      <w:instrText xml:space="preserve"> PAGE </w:instrText>
    </w:r>
    <w:r>
      <w:fldChar w:fldCharType="separate"/>
    </w:r>
    <w:r w:rsidR="00D0269A">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3179" w14:textId="77777777" w:rsidR="00D7349F" w:rsidRDefault="00D7349F">
    <w:pPr>
      <w:pStyle w:val="Footer"/>
    </w:pPr>
    <w:r>
      <w:fldChar w:fldCharType="begin"/>
    </w:r>
    <w:r>
      <w:instrText xml:space="preserve"> PAGE </w:instrText>
    </w:r>
    <w:r>
      <w:fldChar w:fldCharType="separate"/>
    </w:r>
    <w:r w:rsidR="00D0269A">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33067" w14:textId="77777777" w:rsidR="00597E25" w:rsidRDefault="00597E25" w:rsidP="002749B7">
      <w:pPr>
        <w:spacing w:before="0" w:after="0"/>
      </w:pPr>
      <w:r>
        <w:separator/>
      </w:r>
    </w:p>
  </w:footnote>
  <w:footnote w:type="continuationSeparator" w:id="0">
    <w:p w14:paraId="699EB7D6" w14:textId="77777777" w:rsidR="00597E25" w:rsidRDefault="00597E25" w:rsidP="002749B7">
      <w:pPr>
        <w:spacing w:before="0" w:after="0"/>
      </w:pPr>
      <w:r>
        <w:continuationSeparator/>
      </w:r>
    </w:p>
  </w:footnote>
  <w:footnote w:id="1">
    <w:p w14:paraId="15B29F81" w14:textId="53DF5FB1" w:rsidR="00A10B5F" w:rsidRPr="00A10B5F" w:rsidRDefault="00A10B5F">
      <w:pPr>
        <w:pStyle w:val="FootnoteText"/>
        <w:rPr>
          <w:lang w:val="nl-NL"/>
          <w:rPrChange w:id="83" w:author="Wim Smets" w:date="2019-09-24T15:00:00Z">
            <w:rPr/>
          </w:rPrChange>
        </w:rPr>
      </w:pPr>
      <w:ins w:id="84" w:author="Wim Smets" w:date="2019-09-24T15:00:00Z">
        <w:r>
          <w:rPr>
            <w:rStyle w:val="FootnoteReference"/>
          </w:rPr>
          <w:footnoteRef/>
        </w:r>
        <w:r>
          <w:t xml:space="preserve"> </w:t>
        </w:r>
        <w:r>
          <w:rPr>
            <w:lang w:val="nl-NL"/>
          </w:rPr>
          <w:t xml:space="preserve">Currently </w:t>
        </w:r>
      </w:ins>
      <w:ins w:id="85" w:author="Wim Smets" w:date="2019-09-24T15:01:00Z">
        <w:r>
          <w:rPr>
            <w:lang w:val="nl-NL"/>
          </w:rPr>
          <w:t>being revised</w:t>
        </w:r>
      </w:ins>
    </w:p>
  </w:footnote>
  <w:footnote w:id="2">
    <w:p w14:paraId="3AA57F3F" w14:textId="69EC9820" w:rsidR="00A10B5F" w:rsidRPr="00A10B5F" w:rsidRDefault="00A10B5F">
      <w:pPr>
        <w:pStyle w:val="FootnoteText"/>
        <w:rPr>
          <w:lang w:val="nl-NL"/>
          <w:rPrChange w:id="95" w:author="Wim Smets" w:date="2019-09-24T15:07:00Z">
            <w:rPr/>
          </w:rPrChange>
        </w:rPr>
      </w:pPr>
      <w:ins w:id="96" w:author="Wim Smets" w:date="2019-09-24T15:07:00Z">
        <w:r>
          <w:rPr>
            <w:rStyle w:val="FootnoteReference"/>
          </w:rPr>
          <w:footnoteRef/>
        </w:r>
        <w:r>
          <w:t xml:space="preserve"> </w:t>
        </w:r>
      </w:ins>
      <w:ins w:id="97" w:author="Wim Smets" w:date="2019-09-24T15:08:00Z">
        <w:r>
          <w:t>To be revised</w:t>
        </w:r>
      </w:ins>
    </w:p>
  </w:footnote>
  <w:footnote w:id="3">
    <w:p w14:paraId="07754FB5" w14:textId="44263541" w:rsidR="00B827EC" w:rsidRPr="00B827EC" w:rsidRDefault="00B827EC">
      <w:pPr>
        <w:pStyle w:val="FootnoteText"/>
        <w:rPr>
          <w:lang w:val="en-US"/>
          <w:rPrChange w:id="104" w:author="Wim Smets" w:date="2019-09-24T15:43:00Z">
            <w:rPr/>
          </w:rPrChange>
        </w:rPr>
      </w:pPr>
      <w:ins w:id="105" w:author="Wim Smets" w:date="2019-09-24T15:42:00Z">
        <w:r>
          <w:rPr>
            <w:rStyle w:val="FootnoteReference"/>
          </w:rPr>
          <w:footnoteRef/>
        </w:r>
        <w:r>
          <w:t xml:space="preserve"> </w:t>
        </w:r>
        <w:r w:rsidRPr="00B827EC">
          <w:rPr>
            <w:lang w:val="en-US"/>
            <w:rPrChange w:id="106" w:author="Wim Smets" w:date="2019-09-24T15:43:00Z">
              <w:rPr>
                <w:lang w:val="nl-NL"/>
              </w:rPr>
            </w:rPrChange>
          </w:rPr>
          <w:t>A product specification (S-210) has to be created</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0"/>
        </w:tabs>
        <w:ind w:left="1350" w:hanging="1350"/>
      </w:pPr>
      <w:rPr>
        <w:b/>
        <w:bCs w:val="0"/>
        <w:i w:val="0"/>
        <w:caps w:val="0"/>
        <w:smallCaps w:val="0"/>
        <w:strike w:val="0"/>
        <w:dstrike w:val="0"/>
        <w:vanish w:val="0"/>
        <w:color w:val="000000"/>
        <w:spacing w:val="0"/>
        <w:kern w:val="1"/>
        <w:position w:val="0"/>
        <w:sz w:val="24"/>
        <w:u w:val="none"/>
        <w:vertAlign w:val="baseline"/>
        <w:em w:val="none"/>
      </w:rPr>
    </w:lvl>
    <w:lvl w:ilvl="1">
      <w:start w:val="1"/>
      <w:numFmt w:val="decimal"/>
      <w:lvlText w:val="%1.%2"/>
      <w:lvlJc w:val="left"/>
      <w:pPr>
        <w:tabs>
          <w:tab w:val="num" w:pos="0"/>
        </w:tabs>
        <w:ind w:left="576" w:hanging="576"/>
      </w:pPr>
      <w:rPr>
        <w:b w:val="0"/>
        <w:bCs w:val="0"/>
        <w:i w:val="0"/>
        <w:caps w:val="0"/>
        <w:smallCaps w:val="0"/>
        <w:strike w:val="0"/>
        <w:dstrike w:val="0"/>
        <w:vanish w:val="0"/>
        <w:color w:val="000000"/>
        <w:spacing w:val="0"/>
        <w:kern w:val="1"/>
        <w:position w:val="0"/>
        <w:sz w:val="22"/>
        <w:u w:val="none"/>
        <w:vertAlign w:val="baseline"/>
        <w:em w:val="none"/>
      </w:rPr>
    </w:lvl>
    <w:lvl w:ilvl="2">
      <w:start w:val="1"/>
      <w:numFmt w:val="decimal"/>
      <w:lvlText w:val="%1.%2.%3"/>
      <w:lvlJc w:val="left"/>
      <w:pPr>
        <w:tabs>
          <w:tab w:val="num" w:pos="142"/>
        </w:tabs>
        <w:ind w:left="862" w:hanging="720"/>
      </w:pPr>
      <w:rPr>
        <w:b/>
        <w:bCs w:val="0"/>
        <w:i w:val="0"/>
        <w:caps w:val="0"/>
        <w:smallCaps w:val="0"/>
        <w:strike w:val="0"/>
        <w:dstrike w:val="0"/>
        <w:vanish w:val="0"/>
        <w:color w:val="000000"/>
        <w:spacing w:val="0"/>
        <w:kern w:val="1"/>
        <w:position w:val="0"/>
        <w:sz w:val="22"/>
        <w:u w:val="none"/>
        <w:vertAlign w:val="baseline"/>
        <w:em w:val="none"/>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lvl w:ilvl="0">
      <w:start w:val="1"/>
      <w:numFmt w:val="upperLetter"/>
      <w:pStyle w:val="AnnexHeading2"/>
      <w:lvlText w:val="Annex %1"/>
      <w:lvlJc w:val="left"/>
      <w:pPr>
        <w:tabs>
          <w:tab w:val="num" w:pos="0"/>
        </w:tabs>
        <w:ind w:left="1350" w:hanging="1350"/>
      </w:pPr>
      <w:rPr>
        <w:rFonts w:ascii="Arial" w:hAnsi="Arial" w:cs="Symbol"/>
        <w:lang w:val="en-GB"/>
      </w:rPr>
    </w:lvl>
    <w:lvl w:ilvl="1">
      <w:start w:val="1"/>
      <w:numFmt w:val="decimal"/>
      <w:lvlText w:val="%1.%2"/>
      <w:lvlJc w:val="left"/>
      <w:pPr>
        <w:tabs>
          <w:tab w:val="num" w:pos="0"/>
        </w:tabs>
        <w:ind w:left="576" w:hanging="576"/>
      </w:pPr>
      <w:rPr>
        <w:rFonts w:ascii="Courier New" w:hAnsi="Courier New" w:cs="Courier New"/>
      </w:rPr>
    </w:lvl>
    <w:lvl w:ilvl="2">
      <w:start w:val="1"/>
      <w:numFmt w:val="decimal"/>
      <w:lvlText w:val="%1.%2.%3"/>
      <w:lvlJc w:val="left"/>
      <w:pPr>
        <w:tabs>
          <w:tab w:val="num" w:pos="0"/>
        </w:tabs>
        <w:ind w:left="720" w:hanging="720"/>
      </w:pPr>
      <w:rPr>
        <w:rFonts w:ascii="Wingdings" w:hAnsi="Wingdings" w:cs="Wingdings"/>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color w:val="FF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color w:val="FF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FA28A5"/>
    <w:multiLevelType w:val="hybridMultilevel"/>
    <w:tmpl w:val="DE6A1DC8"/>
    <w:lvl w:ilvl="0" w:tplc="F718E408">
      <w:start w:val="1"/>
      <w:numFmt w:val="bullet"/>
      <w:lvlText w:val="–"/>
      <w:lvlJc w:val="left"/>
      <w:pPr>
        <w:tabs>
          <w:tab w:val="num" w:pos="720"/>
        </w:tabs>
        <w:ind w:left="720" w:hanging="360"/>
      </w:pPr>
      <w:rPr>
        <w:rFonts w:ascii="Arial" w:hAnsi="Arial" w:cs="Times New Roman" w:hint="default"/>
      </w:rPr>
    </w:lvl>
    <w:lvl w:ilvl="1" w:tplc="BE9CE9D2">
      <w:start w:val="1"/>
      <w:numFmt w:val="bullet"/>
      <w:lvlText w:val="–"/>
      <w:lvlJc w:val="left"/>
      <w:pPr>
        <w:tabs>
          <w:tab w:val="num" w:pos="1440"/>
        </w:tabs>
        <w:ind w:left="1440" w:hanging="360"/>
      </w:pPr>
      <w:rPr>
        <w:rFonts w:ascii="Arial" w:hAnsi="Arial" w:cs="Times New Roman" w:hint="default"/>
      </w:rPr>
    </w:lvl>
    <w:lvl w:ilvl="2" w:tplc="E0D04172">
      <w:start w:val="1"/>
      <w:numFmt w:val="bullet"/>
      <w:lvlText w:val="–"/>
      <w:lvlJc w:val="left"/>
      <w:pPr>
        <w:tabs>
          <w:tab w:val="num" w:pos="2160"/>
        </w:tabs>
        <w:ind w:left="2160" w:hanging="360"/>
      </w:pPr>
      <w:rPr>
        <w:rFonts w:ascii="Arial" w:hAnsi="Arial" w:cs="Times New Roman" w:hint="default"/>
      </w:rPr>
    </w:lvl>
    <w:lvl w:ilvl="3" w:tplc="06F4F880">
      <w:start w:val="1"/>
      <w:numFmt w:val="bullet"/>
      <w:lvlText w:val="–"/>
      <w:lvlJc w:val="left"/>
      <w:pPr>
        <w:tabs>
          <w:tab w:val="num" w:pos="2880"/>
        </w:tabs>
        <w:ind w:left="2880" w:hanging="360"/>
      </w:pPr>
      <w:rPr>
        <w:rFonts w:ascii="Arial" w:hAnsi="Arial" w:cs="Times New Roman" w:hint="default"/>
      </w:rPr>
    </w:lvl>
    <w:lvl w:ilvl="4" w:tplc="CD303E3A">
      <w:start w:val="1"/>
      <w:numFmt w:val="bullet"/>
      <w:lvlText w:val="–"/>
      <w:lvlJc w:val="left"/>
      <w:pPr>
        <w:tabs>
          <w:tab w:val="num" w:pos="3600"/>
        </w:tabs>
        <w:ind w:left="3600" w:hanging="360"/>
      </w:pPr>
      <w:rPr>
        <w:rFonts w:ascii="Arial" w:hAnsi="Arial" w:cs="Times New Roman" w:hint="default"/>
      </w:rPr>
    </w:lvl>
    <w:lvl w:ilvl="5" w:tplc="9C444604">
      <w:start w:val="1"/>
      <w:numFmt w:val="bullet"/>
      <w:lvlText w:val="–"/>
      <w:lvlJc w:val="left"/>
      <w:pPr>
        <w:tabs>
          <w:tab w:val="num" w:pos="4320"/>
        </w:tabs>
        <w:ind w:left="4320" w:hanging="360"/>
      </w:pPr>
      <w:rPr>
        <w:rFonts w:ascii="Arial" w:hAnsi="Arial" w:cs="Times New Roman" w:hint="default"/>
      </w:rPr>
    </w:lvl>
    <w:lvl w:ilvl="6" w:tplc="8D08E904">
      <w:start w:val="1"/>
      <w:numFmt w:val="bullet"/>
      <w:lvlText w:val="–"/>
      <w:lvlJc w:val="left"/>
      <w:pPr>
        <w:tabs>
          <w:tab w:val="num" w:pos="5040"/>
        </w:tabs>
        <w:ind w:left="5040" w:hanging="360"/>
      </w:pPr>
      <w:rPr>
        <w:rFonts w:ascii="Arial" w:hAnsi="Arial" w:cs="Times New Roman" w:hint="default"/>
      </w:rPr>
    </w:lvl>
    <w:lvl w:ilvl="7" w:tplc="C82E08A4">
      <w:start w:val="1"/>
      <w:numFmt w:val="bullet"/>
      <w:lvlText w:val="–"/>
      <w:lvlJc w:val="left"/>
      <w:pPr>
        <w:tabs>
          <w:tab w:val="num" w:pos="5760"/>
        </w:tabs>
        <w:ind w:left="5760" w:hanging="360"/>
      </w:pPr>
      <w:rPr>
        <w:rFonts w:ascii="Arial" w:hAnsi="Arial" w:cs="Times New Roman" w:hint="default"/>
      </w:rPr>
    </w:lvl>
    <w:lvl w:ilvl="8" w:tplc="CD8886A8">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02983C2A"/>
    <w:multiLevelType w:val="hybridMultilevel"/>
    <w:tmpl w:val="D2AEEB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08530106"/>
    <w:multiLevelType w:val="hybridMultilevel"/>
    <w:tmpl w:val="94003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E81DAD"/>
    <w:multiLevelType w:val="hybridMultilevel"/>
    <w:tmpl w:val="45A07B66"/>
    <w:lvl w:ilvl="0" w:tplc="20B6366C">
      <w:numFmt w:val="bullet"/>
      <w:lvlText w:val="-"/>
      <w:lvlJc w:val="left"/>
      <w:pPr>
        <w:ind w:left="760" w:hanging="360"/>
      </w:pPr>
      <w:rPr>
        <w:rFonts w:ascii="Calibri" w:eastAsia="Batang"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BBA43DC"/>
    <w:multiLevelType w:val="hybridMultilevel"/>
    <w:tmpl w:val="0A00E82A"/>
    <w:lvl w:ilvl="0" w:tplc="187495B6">
      <w:start w:val="2"/>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18" w15:restartNumberingAfterBreak="0">
    <w:nsid w:val="2FEB07AC"/>
    <w:multiLevelType w:val="hybridMultilevel"/>
    <w:tmpl w:val="20AEFA92"/>
    <w:lvl w:ilvl="0" w:tplc="3F90CF8E">
      <w:start w:val="1"/>
      <w:numFmt w:val="bullet"/>
      <w:lvlText w:val="–"/>
      <w:lvlJc w:val="left"/>
      <w:pPr>
        <w:tabs>
          <w:tab w:val="num" w:pos="720"/>
        </w:tabs>
        <w:ind w:left="720" w:hanging="360"/>
      </w:pPr>
      <w:rPr>
        <w:rFonts w:ascii="Arial" w:hAnsi="Arial" w:cs="Times New Roman" w:hint="default"/>
      </w:rPr>
    </w:lvl>
    <w:lvl w:ilvl="1" w:tplc="FE2EC23E">
      <w:start w:val="1"/>
      <w:numFmt w:val="bullet"/>
      <w:lvlText w:val="–"/>
      <w:lvlJc w:val="left"/>
      <w:pPr>
        <w:tabs>
          <w:tab w:val="num" w:pos="1440"/>
        </w:tabs>
        <w:ind w:left="1440" w:hanging="360"/>
      </w:pPr>
      <w:rPr>
        <w:rFonts w:ascii="Arial" w:hAnsi="Arial" w:cs="Times New Roman" w:hint="default"/>
      </w:rPr>
    </w:lvl>
    <w:lvl w:ilvl="2" w:tplc="3F8EA7A4">
      <w:start w:val="1"/>
      <w:numFmt w:val="bullet"/>
      <w:lvlText w:val="–"/>
      <w:lvlJc w:val="left"/>
      <w:pPr>
        <w:tabs>
          <w:tab w:val="num" w:pos="2160"/>
        </w:tabs>
        <w:ind w:left="2160" w:hanging="360"/>
      </w:pPr>
      <w:rPr>
        <w:rFonts w:ascii="Arial" w:hAnsi="Arial" w:cs="Times New Roman" w:hint="default"/>
      </w:rPr>
    </w:lvl>
    <w:lvl w:ilvl="3" w:tplc="B2D08674">
      <w:start w:val="1"/>
      <w:numFmt w:val="bullet"/>
      <w:lvlText w:val="–"/>
      <w:lvlJc w:val="left"/>
      <w:pPr>
        <w:tabs>
          <w:tab w:val="num" w:pos="2880"/>
        </w:tabs>
        <w:ind w:left="2880" w:hanging="360"/>
      </w:pPr>
      <w:rPr>
        <w:rFonts w:ascii="Arial" w:hAnsi="Arial" w:cs="Times New Roman" w:hint="default"/>
      </w:rPr>
    </w:lvl>
    <w:lvl w:ilvl="4" w:tplc="93B631FC">
      <w:start w:val="1"/>
      <w:numFmt w:val="bullet"/>
      <w:lvlText w:val="–"/>
      <w:lvlJc w:val="left"/>
      <w:pPr>
        <w:tabs>
          <w:tab w:val="num" w:pos="3600"/>
        </w:tabs>
        <w:ind w:left="3600" w:hanging="360"/>
      </w:pPr>
      <w:rPr>
        <w:rFonts w:ascii="Arial" w:hAnsi="Arial" w:cs="Times New Roman" w:hint="default"/>
      </w:rPr>
    </w:lvl>
    <w:lvl w:ilvl="5" w:tplc="F650FEEC">
      <w:start w:val="1"/>
      <w:numFmt w:val="bullet"/>
      <w:lvlText w:val="–"/>
      <w:lvlJc w:val="left"/>
      <w:pPr>
        <w:tabs>
          <w:tab w:val="num" w:pos="4320"/>
        </w:tabs>
        <w:ind w:left="4320" w:hanging="360"/>
      </w:pPr>
      <w:rPr>
        <w:rFonts w:ascii="Arial" w:hAnsi="Arial" w:cs="Times New Roman" w:hint="default"/>
      </w:rPr>
    </w:lvl>
    <w:lvl w:ilvl="6" w:tplc="411E9790">
      <w:start w:val="1"/>
      <w:numFmt w:val="bullet"/>
      <w:lvlText w:val="–"/>
      <w:lvlJc w:val="left"/>
      <w:pPr>
        <w:tabs>
          <w:tab w:val="num" w:pos="5040"/>
        </w:tabs>
        <w:ind w:left="5040" w:hanging="360"/>
      </w:pPr>
      <w:rPr>
        <w:rFonts w:ascii="Arial" w:hAnsi="Arial" w:cs="Times New Roman" w:hint="default"/>
      </w:rPr>
    </w:lvl>
    <w:lvl w:ilvl="7" w:tplc="10108E8A">
      <w:start w:val="1"/>
      <w:numFmt w:val="bullet"/>
      <w:lvlText w:val="–"/>
      <w:lvlJc w:val="left"/>
      <w:pPr>
        <w:tabs>
          <w:tab w:val="num" w:pos="5760"/>
        </w:tabs>
        <w:ind w:left="5760" w:hanging="360"/>
      </w:pPr>
      <w:rPr>
        <w:rFonts w:ascii="Arial" w:hAnsi="Arial" w:cs="Times New Roman" w:hint="default"/>
      </w:rPr>
    </w:lvl>
    <w:lvl w:ilvl="8" w:tplc="E562A3F2">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34334C38"/>
    <w:multiLevelType w:val="hybridMultilevel"/>
    <w:tmpl w:val="A198EAEE"/>
    <w:lvl w:ilvl="0" w:tplc="67602A9E">
      <w:start w:val="1"/>
      <w:numFmt w:val="upperLetter"/>
      <w:pStyle w:val="ANNEX"/>
      <w:lvlText w:val="Annex %1."/>
      <w:lvlJc w:val="left"/>
      <w:pPr>
        <w:ind w:left="149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533A1"/>
    <w:multiLevelType w:val="multilevel"/>
    <w:tmpl w:val="0DACCF52"/>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A2C710E"/>
    <w:multiLevelType w:val="hybridMultilevel"/>
    <w:tmpl w:val="D0B0AAF4"/>
    <w:lvl w:ilvl="0" w:tplc="1C4CDA5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3DE77FEF"/>
    <w:multiLevelType w:val="hybridMultilevel"/>
    <w:tmpl w:val="6E04F170"/>
    <w:lvl w:ilvl="0" w:tplc="187495B6">
      <w:start w:val="2"/>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23" w15:restartNumberingAfterBreak="0">
    <w:nsid w:val="589D5654"/>
    <w:multiLevelType w:val="hybridMultilevel"/>
    <w:tmpl w:val="3A82F3D8"/>
    <w:lvl w:ilvl="0" w:tplc="1C4CDA5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612C3333"/>
    <w:multiLevelType w:val="hybridMultilevel"/>
    <w:tmpl w:val="BF024406"/>
    <w:lvl w:ilvl="0" w:tplc="1C4CDA52">
      <w:start w:val="1"/>
      <w:numFmt w:val="bullet"/>
      <w:lvlText w:val=""/>
      <w:lvlJc w:val="left"/>
      <w:pPr>
        <w:ind w:left="800" w:hanging="40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E8F2B3F"/>
    <w:multiLevelType w:val="hybridMultilevel"/>
    <w:tmpl w:val="8A0C6E82"/>
    <w:lvl w:ilvl="0" w:tplc="187495B6">
      <w:start w:val="2"/>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6F444265"/>
    <w:multiLevelType w:val="multilevel"/>
    <w:tmpl w:val="52E2201A"/>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992"/>
        </w:tabs>
        <w:ind w:left="992" w:hanging="992"/>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F474A3E"/>
    <w:multiLevelType w:val="multilevel"/>
    <w:tmpl w:val="DF88F54E"/>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992"/>
        </w:tabs>
        <w:ind w:left="992" w:hanging="992"/>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F4C6A36"/>
    <w:multiLevelType w:val="hybridMultilevel"/>
    <w:tmpl w:val="CA88476C"/>
    <w:lvl w:ilvl="0" w:tplc="6A0EFE4C">
      <w:start w:val="1"/>
      <w:numFmt w:val="bullet"/>
      <w:lvlText w:val="–"/>
      <w:lvlJc w:val="left"/>
      <w:pPr>
        <w:tabs>
          <w:tab w:val="num" w:pos="720"/>
        </w:tabs>
        <w:ind w:left="720" w:hanging="360"/>
      </w:pPr>
      <w:rPr>
        <w:rFonts w:ascii="Arial" w:hAnsi="Arial" w:cs="Times New Roman" w:hint="default"/>
      </w:rPr>
    </w:lvl>
    <w:lvl w:ilvl="1" w:tplc="61B612B4">
      <w:start w:val="1"/>
      <w:numFmt w:val="bullet"/>
      <w:lvlText w:val="–"/>
      <w:lvlJc w:val="left"/>
      <w:pPr>
        <w:tabs>
          <w:tab w:val="num" w:pos="1440"/>
        </w:tabs>
        <w:ind w:left="1440" w:hanging="360"/>
      </w:pPr>
      <w:rPr>
        <w:rFonts w:ascii="Arial" w:hAnsi="Arial" w:cs="Times New Roman" w:hint="default"/>
      </w:rPr>
    </w:lvl>
    <w:lvl w:ilvl="2" w:tplc="E2C4064C">
      <w:start w:val="1"/>
      <w:numFmt w:val="bullet"/>
      <w:lvlText w:val="–"/>
      <w:lvlJc w:val="left"/>
      <w:pPr>
        <w:tabs>
          <w:tab w:val="num" w:pos="2160"/>
        </w:tabs>
        <w:ind w:left="2160" w:hanging="360"/>
      </w:pPr>
      <w:rPr>
        <w:rFonts w:ascii="Arial" w:hAnsi="Arial" w:cs="Times New Roman" w:hint="default"/>
      </w:rPr>
    </w:lvl>
    <w:lvl w:ilvl="3" w:tplc="08BC92B4">
      <w:start w:val="1"/>
      <w:numFmt w:val="bullet"/>
      <w:lvlText w:val="–"/>
      <w:lvlJc w:val="left"/>
      <w:pPr>
        <w:tabs>
          <w:tab w:val="num" w:pos="2880"/>
        </w:tabs>
        <w:ind w:left="2880" w:hanging="360"/>
      </w:pPr>
      <w:rPr>
        <w:rFonts w:ascii="Arial" w:hAnsi="Arial" w:cs="Times New Roman" w:hint="default"/>
      </w:rPr>
    </w:lvl>
    <w:lvl w:ilvl="4" w:tplc="751E8E32">
      <w:start w:val="1"/>
      <w:numFmt w:val="bullet"/>
      <w:lvlText w:val="–"/>
      <w:lvlJc w:val="left"/>
      <w:pPr>
        <w:tabs>
          <w:tab w:val="num" w:pos="3600"/>
        </w:tabs>
        <w:ind w:left="3600" w:hanging="360"/>
      </w:pPr>
      <w:rPr>
        <w:rFonts w:ascii="Arial" w:hAnsi="Arial" w:cs="Times New Roman" w:hint="default"/>
      </w:rPr>
    </w:lvl>
    <w:lvl w:ilvl="5" w:tplc="9E80272E">
      <w:start w:val="1"/>
      <w:numFmt w:val="bullet"/>
      <w:lvlText w:val="–"/>
      <w:lvlJc w:val="left"/>
      <w:pPr>
        <w:tabs>
          <w:tab w:val="num" w:pos="4320"/>
        </w:tabs>
        <w:ind w:left="4320" w:hanging="360"/>
      </w:pPr>
      <w:rPr>
        <w:rFonts w:ascii="Arial" w:hAnsi="Arial" w:cs="Times New Roman" w:hint="default"/>
      </w:rPr>
    </w:lvl>
    <w:lvl w:ilvl="6" w:tplc="7D549AD6">
      <w:start w:val="1"/>
      <w:numFmt w:val="bullet"/>
      <w:lvlText w:val="–"/>
      <w:lvlJc w:val="left"/>
      <w:pPr>
        <w:tabs>
          <w:tab w:val="num" w:pos="5040"/>
        </w:tabs>
        <w:ind w:left="5040" w:hanging="360"/>
      </w:pPr>
      <w:rPr>
        <w:rFonts w:ascii="Arial" w:hAnsi="Arial" w:cs="Times New Roman" w:hint="default"/>
      </w:rPr>
    </w:lvl>
    <w:lvl w:ilvl="7" w:tplc="897CBC54">
      <w:start w:val="1"/>
      <w:numFmt w:val="bullet"/>
      <w:lvlText w:val="–"/>
      <w:lvlJc w:val="left"/>
      <w:pPr>
        <w:tabs>
          <w:tab w:val="num" w:pos="5760"/>
        </w:tabs>
        <w:ind w:left="5760" w:hanging="360"/>
      </w:pPr>
      <w:rPr>
        <w:rFonts w:ascii="Arial" w:hAnsi="Arial" w:cs="Times New Roman" w:hint="default"/>
      </w:rPr>
    </w:lvl>
    <w:lvl w:ilvl="8" w:tplc="7480B234">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8"/>
  </w:num>
  <w:num w:numId="17">
    <w:abstractNumId w:val="13"/>
  </w:num>
  <w:num w:numId="18">
    <w:abstractNumId w:val="2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 w:numId="22">
    <w:abstractNumId w:val="25"/>
  </w:num>
  <w:num w:numId="23">
    <w:abstractNumId w:val="22"/>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
  </w:num>
  <w:num w:numId="27">
    <w:abstractNumId w:val="19"/>
  </w:num>
  <w:num w:numId="28">
    <w:abstractNumId w:val="25"/>
  </w:num>
  <w:num w:numId="29">
    <w:abstractNumId w:val="22"/>
  </w:num>
  <w:num w:numId="30">
    <w:abstractNumId w:val="21"/>
  </w:num>
  <w:num w:numId="31">
    <w:abstractNumId w:val="16"/>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m Smets">
    <w15:presenceInfo w15:providerId="AD" w15:userId="S-1-5-21-3352864377-4246363307-3551681150-1146"/>
  </w15:person>
  <w15:person w15:author="Windows 사용자">
    <w15:presenceInfo w15:providerId="None" w15:userId="Windows 사용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9B7"/>
    <w:rsid w:val="000033BB"/>
    <w:rsid w:val="00014BE1"/>
    <w:rsid w:val="00014DC4"/>
    <w:rsid w:val="00016A0B"/>
    <w:rsid w:val="00017153"/>
    <w:rsid w:val="00020E2A"/>
    <w:rsid w:val="00021E45"/>
    <w:rsid w:val="00024F94"/>
    <w:rsid w:val="000262AD"/>
    <w:rsid w:val="00033588"/>
    <w:rsid w:val="00033986"/>
    <w:rsid w:val="00035113"/>
    <w:rsid w:val="0003585F"/>
    <w:rsid w:val="00044294"/>
    <w:rsid w:val="0005400D"/>
    <w:rsid w:val="00065A08"/>
    <w:rsid w:val="00065A6F"/>
    <w:rsid w:val="0007018B"/>
    <w:rsid w:val="00074F2E"/>
    <w:rsid w:val="0007521F"/>
    <w:rsid w:val="00080A99"/>
    <w:rsid w:val="00084426"/>
    <w:rsid w:val="00090442"/>
    <w:rsid w:val="00090D09"/>
    <w:rsid w:val="0009714E"/>
    <w:rsid w:val="000A403E"/>
    <w:rsid w:val="000A5774"/>
    <w:rsid w:val="000B33F4"/>
    <w:rsid w:val="000C5EEB"/>
    <w:rsid w:val="000C6F5C"/>
    <w:rsid w:val="000D1848"/>
    <w:rsid w:val="000D57FA"/>
    <w:rsid w:val="000E2BE7"/>
    <w:rsid w:val="000E3AA1"/>
    <w:rsid w:val="000E495C"/>
    <w:rsid w:val="000F36F3"/>
    <w:rsid w:val="00100133"/>
    <w:rsid w:val="00103681"/>
    <w:rsid w:val="00104A04"/>
    <w:rsid w:val="0011723A"/>
    <w:rsid w:val="00131DBA"/>
    <w:rsid w:val="00132501"/>
    <w:rsid w:val="00164096"/>
    <w:rsid w:val="00165BFD"/>
    <w:rsid w:val="001678E9"/>
    <w:rsid w:val="00175498"/>
    <w:rsid w:val="00175BA6"/>
    <w:rsid w:val="001767AA"/>
    <w:rsid w:val="001800B7"/>
    <w:rsid w:val="00187CD0"/>
    <w:rsid w:val="001914D2"/>
    <w:rsid w:val="00195306"/>
    <w:rsid w:val="001A0BE1"/>
    <w:rsid w:val="001A54EC"/>
    <w:rsid w:val="001B0352"/>
    <w:rsid w:val="001B1248"/>
    <w:rsid w:val="001B1BB9"/>
    <w:rsid w:val="001C5493"/>
    <w:rsid w:val="001D2069"/>
    <w:rsid w:val="001F356A"/>
    <w:rsid w:val="00214520"/>
    <w:rsid w:val="00215359"/>
    <w:rsid w:val="00215D3B"/>
    <w:rsid w:val="00216BEC"/>
    <w:rsid w:val="00237786"/>
    <w:rsid w:val="00240B6B"/>
    <w:rsid w:val="00242C63"/>
    <w:rsid w:val="002512AC"/>
    <w:rsid w:val="00267F6E"/>
    <w:rsid w:val="002749B7"/>
    <w:rsid w:val="00283708"/>
    <w:rsid w:val="002A1B44"/>
    <w:rsid w:val="002A2991"/>
    <w:rsid w:val="002B0C85"/>
    <w:rsid w:val="002B2682"/>
    <w:rsid w:val="002C1402"/>
    <w:rsid w:val="002C3898"/>
    <w:rsid w:val="002D410A"/>
    <w:rsid w:val="002E1DC0"/>
    <w:rsid w:val="002E4368"/>
    <w:rsid w:val="002E5F6F"/>
    <w:rsid w:val="00300285"/>
    <w:rsid w:val="00300DAD"/>
    <w:rsid w:val="00303F95"/>
    <w:rsid w:val="0030645D"/>
    <w:rsid w:val="00310826"/>
    <w:rsid w:val="00322BF8"/>
    <w:rsid w:val="00330057"/>
    <w:rsid w:val="00333421"/>
    <w:rsid w:val="00333845"/>
    <w:rsid w:val="00343397"/>
    <w:rsid w:val="00353232"/>
    <w:rsid w:val="00353CBD"/>
    <w:rsid w:val="003577C3"/>
    <w:rsid w:val="003779AA"/>
    <w:rsid w:val="003841BD"/>
    <w:rsid w:val="003918FA"/>
    <w:rsid w:val="003A3A54"/>
    <w:rsid w:val="003B0AE3"/>
    <w:rsid w:val="003B3D4F"/>
    <w:rsid w:val="003B5C8B"/>
    <w:rsid w:val="003B7754"/>
    <w:rsid w:val="003C1D88"/>
    <w:rsid w:val="003C2C33"/>
    <w:rsid w:val="003C37E0"/>
    <w:rsid w:val="003C544C"/>
    <w:rsid w:val="003C7452"/>
    <w:rsid w:val="003D150E"/>
    <w:rsid w:val="003D464C"/>
    <w:rsid w:val="003E52B8"/>
    <w:rsid w:val="003F15E2"/>
    <w:rsid w:val="003F43A0"/>
    <w:rsid w:val="00403DDC"/>
    <w:rsid w:val="00404C58"/>
    <w:rsid w:val="0042149D"/>
    <w:rsid w:val="00427611"/>
    <w:rsid w:val="00427BB4"/>
    <w:rsid w:val="00432B02"/>
    <w:rsid w:val="00436123"/>
    <w:rsid w:val="00450C3A"/>
    <w:rsid w:val="0045752E"/>
    <w:rsid w:val="00471C70"/>
    <w:rsid w:val="004825EC"/>
    <w:rsid w:val="004916D5"/>
    <w:rsid w:val="0049259A"/>
    <w:rsid w:val="00492899"/>
    <w:rsid w:val="004A1709"/>
    <w:rsid w:val="004A21B2"/>
    <w:rsid w:val="004A5E50"/>
    <w:rsid w:val="004B0A72"/>
    <w:rsid w:val="004B1166"/>
    <w:rsid w:val="004C3C50"/>
    <w:rsid w:val="004C52E4"/>
    <w:rsid w:val="004C6F54"/>
    <w:rsid w:val="004E69E5"/>
    <w:rsid w:val="004F2158"/>
    <w:rsid w:val="004F4FB7"/>
    <w:rsid w:val="00507548"/>
    <w:rsid w:val="00511706"/>
    <w:rsid w:val="00511F5C"/>
    <w:rsid w:val="00526FAD"/>
    <w:rsid w:val="00536E24"/>
    <w:rsid w:val="00544E02"/>
    <w:rsid w:val="005476B6"/>
    <w:rsid w:val="00547F79"/>
    <w:rsid w:val="00553A30"/>
    <w:rsid w:val="00563A86"/>
    <w:rsid w:val="00567A65"/>
    <w:rsid w:val="00570F59"/>
    <w:rsid w:val="00581959"/>
    <w:rsid w:val="00585859"/>
    <w:rsid w:val="00585878"/>
    <w:rsid w:val="00592358"/>
    <w:rsid w:val="0059251C"/>
    <w:rsid w:val="00597D3B"/>
    <w:rsid w:val="00597E25"/>
    <w:rsid w:val="005A39AA"/>
    <w:rsid w:val="005B34B9"/>
    <w:rsid w:val="005C18A9"/>
    <w:rsid w:val="005C4085"/>
    <w:rsid w:val="005D3009"/>
    <w:rsid w:val="005D3B3F"/>
    <w:rsid w:val="005D58C5"/>
    <w:rsid w:val="005F12FC"/>
    <w:rsid w:val="005F28FF"/>
    <w:rsid w:val="005F3C1B"/>
    <w:rsid w:val="00606827"/>
    <w:rsid w:val="00610162"/>
    <w:rsid w:val="0061048F"/>
    <w:rsid w:val="00616322"/>
    <w:rsid w:val="00621075"/>
    <w:rsid w:val="006359B6"/>
    <w:rsid w:val="0064139E"/>
    <w:rsid w:val="00644E97"/>
    <w:rsid w:val="006451E0"/>
    <w:rsid w:val="00645B00"/>
    <w:rsid w:val="00647017"/>
    <w:rsid w:val="00650193"/>
    <w:rsid w:val="00651A16"/>
    <w:rsid w:val="006649F9"/>
    <w:rsid w:val="00664E06"/>
    <w:rsid w:val="00672FE7"/>
    <w:rsid w:val="00673769"/>
    <w:rsid w:val="006739C2"/>
    <w:rsid w:val="006A1E36"/>
    <w:rsid w:val="006A5399"/>
    <w:rsid w:val="006A6704"/>
    <w:rsid w:val="006A7C52"/>
    <w:rsid w:val="006B526A"/>
    <w:rsid w:val="006D18B8"/>
    <w:rsid w:val="006F09C1"/>
    <w:rsid w:val="006F36FC"/>
    <w:rsid w:val="00706DCA"/>
    <w:rsid w:val="007074EB"/>
    <w:rsid w:val="00724ED3"/>
    <w:rsid w:val="00725B39"/>
    <w:rsid w:val="00726131"/>
    <w:rsid w:val="00726C40"/>
    <w:rsid w:val="00726E7A"/>
    <w:rsid w:val="00735BAB"/>
    <w:rsid w:val="0074391A"/>
    <w:rsid w:val="007451F6"/>
    <w:rsid w:val="007510F7"/>
    <w:rsid w:val="00754341"/>
    <w:rsid w:val="00754A0F"/>
    <w:rsid w:val="00760EA8"/>
    <w:rsid w:val="0077271B"/>
    <w:rsid w:val="007840BF"/>
    <w:rsid w:val="00785247"/>
    <w:rsid w:val="007854CC"/>
    <w:rsid w:val="00787004"/>
    <w:rsid w:val="007E55B2"/>
    <w:rsid w:val="007F2B3E"/>
    <w:rsid w:val="00803B5E"/>
    <w:rsid w:val="00805AAB"/>
    <w:rsid w:val="008062D7"/>
    <w:rsid w:val="008148D0"/>
    <w:rsid w:val="00820FA9"/>
    <w:rsid w:val="008449E0"/>
    <w:rsid w:val="00845BF7"/>
    <w:rsid w:val="00850D9A"/>
    <w:rsid w:val="00851794"/>
    <w:rsid w:val="00851C5B"/>
    <w:rsid w:val="00856F2C"/>
    <w:rsid w:val="00864086"/>
    <w:rsid w:val="0086749E"/>
    <w:rsid w:val="00872025"/>
    <w:rsid w:val="00873448"/>
    <w:rsid w:val="008765B3"/>
    <w:rsid w:val="008767B5"/>
    <w:rsid w:val="00876DB8"/>
    <w:rsid w:val="0088288C"/>
    <w:rsid w:val="00885372"/>
    <w:rsid w:val="008954C7"/>
    <w:rsid w:val="008955ED"/>
    <w:rsid w:val="008A092B"/>
    <w:rsid w:val="008A259E"/>
    <w:rsid w:val="008A4978"/>
    <w:rsid w:val="008A6BDC"/>
    <w:rsid w:val="008A6BFD"/>
    <w:rsid w:val="008A6C71"/>
    <w:rsid w:val="008A6CFE"/>
    <w:rsid w:val="008B037E"/>
    <w:rsid w:val="008B3CBE"/>
    <w:rsid w:val="008D02BA"/>
    <w:rsid w:val="008E7757"/>
    <w:rsid w:val="008F1E19"/>
    <w:rsid w:val="008F2807"/>
    <w:rsid w:val="00904B80"/>
    <w:rsid w:val="00905993"/>
    <w:rsid w:val="00912A57"/>
    <w:rsid w:val="00917915"/>
    <w:rsid w:val="009365D3"/>
    <w:rsid w:val="00942ABA"/>
    <w:rsid w:val="00952314"/>
    <w:rsid w:val="009538BA"/>
    <w:rsid w:val="00955D49"/>
    <w:rsid w:val="00956B8E"/>
    <w:rsid w:val="00961DE6"/>
    <w:rsid w:val="0097184A"/>
    <w:rsid w:val="00973A4D"/>
    <w:rsid w:val="00973C31"/>
    <w:rsid w:val="009801A9"/>
    <w:rsid w:val="00985BB7"/>
    <w:rsid w:val="00987937"/>
    <w:rsid w:val="00993CDC"/>
    <w:rsid w:val="00993CF4"/>
    <w:rsid w:val="009A1B3B"/>
    <w:rsid w:val="009A2A30"/>
    <w:rsid w:val="009A45FA"/>
    <w:rsid w:val="009B1A51"/>
    <w:rsid w:val="009B4C6A"/>
    <w:rsid w:val="009B4F49"/>
    <w:rsid w:val="009C105E"/>
    <w:rsid w:val="009C3910"/>
    <w:rsid w:val="009C7DD1"/>
    <w:rsid w:val="009D2565"/>
    <w:rsid w:val="009D5732"/>
    <w:rsid w:val="009F0231"/>
    <w:rsid w:val="009F1CCC"/>
    <w:rsid w:val="009F4D99"/>
    <w:rsid w:val="009F631F"/>
    <w:rsid w:val="00A00D6A"/>
    <w:rsid w:val="00A10B5F"/>
    <w:rsid w:val="00A14B67"/>
    <w:rsid w:val="00A220D3"/>
    <w:rsid w:val="00A27A61"/>
    <w:rsid w:val="00A3593B"/>
    <w:rsid w:val="00A545F9"/>
    <w:rsid w:val="00A572F8"/>
    <w:rsid w:val="00A623EF"/>
    <w:rsid w:val="00A76936"/>
    <w:rsid w:val="00A84C0C"/>
    <w:rsid w:val="00A87D4C"/>
    <w:rsid w:val="00A91C56"/>
    <w:rsid w:val="00A92BA6"/>
    <w:rsid w:val="00A948CE"/>
    <w:rsid w:val="00AA3163"/>
    <w:rsid w:val="00AA330B"/>
    <w:rsid w:val="00AA7505"/>
    <w:rsid w:val="00AB2856"/>
    <w:rsid w:val="00AB2DAB"/>
    <w:rsid w:val="00AB7510"/>
    <w:rsid w:val="00AC1F12"/>
    <w:rsid w:val="00AC33CF"/>
    <w:rsid w:val="00AC40D3"/>
    <w:rsid w:val="00AC4918"/>
    <w:rsid w:val="00AC4CFE"/>
    <w:rsid w:val="00AD3B0C"/>
    <w:rsid w:val="00AD5844"/>
    <w:rsid w:val="00AD7241"/>
    <w:rsid w:val="00AF1C77"/>
    <w:rsid w:val="00AF3F5E"/>
    <w:rsid w:val="00AF4053"/>
    <w:rsid w:val="00B03BDE"/>
    <w:rsid w:val="00B065DC"/>
    <w:rsid w:val="00B16849"/>
    <w:rsid w:val="00B224FB"/>
    <w:rsid w:val="00B255A6"/>
    <w:rsid w:val="00B31BE0"/>
    <w:rsid w:val="00B32C2F"/>
    <w:rsid w:val="00B3471B"/>
    <w:rsid w:val="00B434F6"/>
    <w:rsid w:val="00B4652E"/>
    <w:rsid w:val="00B515D4"/>
    <w:rsid w:val="00B516DD"/>
    <w:rsid w:val="00B6011F"/>
    <w:rsid w:val="00B60C40"/>
    <w:rsid w:val="00B61348"/>
    <w:rsid w:val="00B6263B"/>
    <w:rsid w:val="00B71CD8"/>
    <w:rsid w:val="00B75F6D"/>
    <w:rsid w:val="00B827EC"/>
    <w:rsid w:val="00B86EF8"/>
    <w:rsid w:val="00B86F94"/>
    <w:rsid w:val="00B96D63"/>
    <w:rsid w:val="00BA0044"/>
    <w:rsid w:val="00BA1BA5"/>
    <w:rsid w:val="00BA35D1"/>
    <w:rsid w:val="00BA4489"/>
    <w:rsid w:val="00BB5AA9"/>
    <w:rsid w:val="00BB6476"/>
    <w:rsid w:val="00BC0CEA"/>
    <w:rsid w:val="00BC2355"/>
    <w:rsid w:val="00BC3AB4"/>
    <w:rsid w:val="00BC64B3"/>
    <w:rsid w:val="00BC70F7"/>
    <w:rsid w:val="00BD0CED"/>
    <w:rsid w:val="00BD1E9F"/>
    <w:rsid w:val="00BD2C6E"/>
    <w:rsid w:val="00BF060D"/>
    <w:rsid w:val="00BF1F40"/>
    <w:rsid w:val="00C0555F"/>
    <w:rsid w:val="00C055B5"/>
    <w:rsid w:val="00C12CCA"/>
    <w:rsid w:val="00C14DEA"/>
    <w:rsid w:val="00C16182"/>
    <w:rsid w:val="00C26C57"/>
    <w:rsid w:val="00C36EC8"/>
    <w:rsid w:val="00C40D68"/>
    <w:rsid w:val="00C50854"/>
    <w:rsid w:val="00C528C2"/>
    <w:rsid w:val="00C52B7D"/>
    <w:rsid w:val="00C56DA5"/>
    <w:rsid w:val="00C658C2"/>
    <w:rsid w:val="00C67636"/>
    <w:rsid w:val="00C72343"/>
    <w:rsid w:val="00C76D42"/>
    <w:rsid w:val="00C816CF"/>
    <w:rsid w:val="00C8529F"/>
    <w:rsid w:val="00C9625F"/>
    <w:rsid w:val="00C973B4"/>
    <w:rsid w:val="00CB71AE"/>
    <w:rsid w:val="00CC455B"/>
    <w:rsid w:val="00CD12C5"/>
    <w:rsid w:val="00CD2A55"/>
    <w:rsid w:val="00CD7B12"/>
    <w:rsid w:val="00CE5C28"/>
    <w:rsid w:val="00D0269A"/>
    <w:rsid w:val="00D03E0C"/>
    <w:rsid w:val="00D0482F"/>
    <w:rsid w:val="00D0581D"/>
    <w:rsid w:val="00D071A2"/>
    <w:rsid w:val="00D15F11"/>
    <w:rsid w:val="00D32194"/>
    <w:rsid w:val="00D325A9"/>
    <w:rsid w:val="00D32B45"/>
    <w:rsid w:val="00D331FA"/>
    <w:rsid w:val="00D3376B"/>
    <w:rsid w:val="00D362FE"/>
    <w:rsid w:val="00D36A8B"/>
    <w:rsid w:val="00D37C05"/>
    <w:rsid w:val="00D402DF"/>
    <w:rsid w:val="00D4134D"/>
    <w:rsid w:val="00D4747E"/>
    <w:rsid w:val="00D52E52"/>
    <w:rsid w:val="00D532A3"/>
    <w:rsid w:val="00D61C65"/>
    <w:rsid w:val="00D63C8C"/>
    <w:rsid w:val="00D7349F"/>
    <w:rsid w:val="00D76733"/>
    <w:rsid w:val="00D86988"/>
    <w:rsid w:val="00D874F9"/>
    <w:rsid w:val="00D87F78"/>
    <w:rsid w:val="00DA449B"/>
    <w:rsid w:val="00DB30B4"/>
    <w:rsid w:val="00DB490C"/>
    <w:rsid w:val="00DB7421"/>
    <w:rsid w:val="00DC1BA4"/>
    <w:rsid w:val="00DC3322"/>
    <w:rsid w:val="00DC6D5A"/>
    <w:rsid w:val="00DD3BBD"/>
    <w:rsid w:val="00DE06FB"/>
    <w:rsid w:val="00DE16F7"/>
    <w:rsid w:val="00E040B8"/>
    <w:rsid w:val="00E07DA3"/>
    <w:rsid w:val="00E13E02"/>
    <w:rsid w:val="00E14D2B"/>
    <w:rsid w:val="00E17DE7"/>
    <w:rsid w:val="00E209DB"/>
    <w:rsid w:val="00E256E8"/>
    <w:rsid w:val="00E273B8"/>
    <w:rsid w:val="00E32847"/>
    <w:rsid w:val="00E37C92"/>
    <w:rsid w:val="00E508EA"/>
    <w:rsid w:val="00E50B3A"/>
    <w:rsid w:val="00E51737"/>
    <w:rsid w:val="00E6144E"/>
    <w:rsid w:val="00E66598"/>
    <w:rsid w:val="00E672B2"/>
    <w:rsid w:val="00E711A7"/>
    <w:rsid w:val="00E83FE4"/>
    <w:rsid w:val="00E86324"/>
    <w:rsid w:val="00E874AC"/>
    <w:rsid w:val="00E90E0B"/>
    <w:rsid w:val="00E935B3"/>
    <w:rsid w:val="00E939D4"/>
    <w:rsid w:val="00EA7E16"/>
    <w:rsid w:val="00EB129F"/>
    <w:rsid w:val="00EC256B"/>
    <w:rsid w:val="00EC7276"/>
    <w:rsid w:val="00ED04B3"/>
    <w:rsid w:val="00ED04F8"/>
    <w:rsid w:val="00ED628D"/>
    <w:rsid w:val="00EE15C2"/>
    <w:rsid w:val="00EF0D69"/>
    <w:rsid w:val="00F041B1"/>
    <w:rsid w:val="00F05C97"/>
    <w:rsid w:val="00F11542"/>
    <w:rsid w:val="00F11E9C"/>
    <w:rsid w:val="00F129FE"/>
    <w:rsid w:val="00F2470A"/>
    <w:rsid w:val="00F31EC6"/>
    <w:rsid w:val="00F37F25"/>
    <w:rsid w:val="00F458D6"/>
    <w:rsid w:val="00F468C5"/>
    <w:rsid w:val="00F47EA5"/>
    <w:rsid w:val="00F54854"/>
    <w:rsid w:val="00F56841"/>
    <w:rsid w:val="00F573F0"/>
    <w:rsid w:val="00F57836"/>
    <w:rsid w:val="00F64304"/>
    <w:rsid w:val="00F64CBD"/>
    <w:rsid w:val="00F70174"/>
    <w:rsid w:val="00F7295A"/>
    <w:rsid w:val="00F74AB8"/>
    <w:rsid w:val="00F8478D"/>
    <w:rsid w:val="00F84FEB"/>
    <w:rsid w:val="00F86C28"/>
    <w:rsid w:val="00F87AED"/>
    <w:rsid w:val="00F9320A"/>
    <w:rsid w:val="00F94CA0"/>
    <w:rsid w:val="00F9555E"/>
    <w:rsid w:val="00F97113"/>
    <w:rsid w:val="00FA0E5C"/>
    <w:rsid w:val="00FA1DBC"/>
    <w:rsid w:val="00FA7A18"/>
    <w:rsid w:val="00FB7C7F"/>
    <w:rsid w:val="00FD3F1E"/>
    <w:rsid w:val="00FD6177"/>
    <w:rsid w:val="00FE03DB"/>
    <w:rsid w:val="00FE1507"/>
    <w:rsid w:val="00FE29EC"/>
    <w:rsid w:val="00FE4324"/>
    <w:rsid w:val="00FE4388"/>
    <w:rsid w:val="00FE5766"/>
    <w:rsid w:val="00FF11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2DD546"/>
  <w15:docId w15:val="{5E0C12B4-8A3B-4C69-8A44-89276F5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US" w:eastAsia="en-US" w:bidi="ar-SA"/>
      </w:rPr>
    </w:rPrDefault>
    <w:pPrDefault>
      <w:pPr>
        <w:spacing w:before="160" w:after="160"/>
        <w:jc w:val="cente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123"/>
    <w:pPr>
      <w:jc w:val="both"/>
    </w:pPr>
    <w:rPr>
      <w:rFonts w:ascii="Arial" w:hAnsi="Arial"/>
    </w:rPr>
  </w:style>
  <w:style w:type="paragraph" w:styleId="Heading1">
    <w:name w:val="heading 1"/>
    <w:basedOn w:val="Normal"/>
    <w:next w:val="BodyText"/>
    <w:link w:val="Heading1Char"/>
    <w:qFormat/>
    <w:rsid w:val="00E6144E"/>
    <w:pPr>
      <w:keepNext/>
      <w:keepLines/>
      <w:numPr>
        <w:numId w:val="14"/>
      </w:numPr>
      <w:suppressAutoHyphens/>
      <w:spacing w:before="240" w:after="100" w:line="252" w:lineRule="auto"/>
      <w:jc w:val="left"/>
      <w:outlineLvl w:val="0"/>
    </w:pPr>
    <w:rPr>
      <w:rFonts w:eastAsia="Times New Roman" w:cs="font517"/>
      <w:b/>
      <w:color w:val="000000"/>
      <w:szCs w:val="32"/>
      <w:lang w:eastAsia="ar-SA"/>
    </w:rPr>
  </w:style>
  <w:style w:type="paragraph" w:styleId="Heading2">
    <w:name w:val="heading 2"/>
    <w:basedOn w:val="Heading1"/>
    <w:next w:val="BodyText"/>
    <w:link w:val="Heading2Char"/>
    <w:qFormat/>
    <w:rsid w:val="00E6144E"/>
    <w:pPr>
      <w:numPr>
        <w:ilvl w:val="1"/>
      </w:numPr>
      <w:outlineLvl w:val="1"/>
    </w:pPr>
    <w:rPr>
      <w:rFonts w:eastAsia="Calibri"/>
      <w:szCs w:val="22"/>
    </w:rPr>
  </w:style>
  <w:style w:type="paragraph" w:styleId="Heading3">
    <w:name w:val="heading 3"/>
    <w:basedOn w:val="Normal"/>
    <w:next w:val="BodyText"/>
    <w:link w:val="Heading3Char"/>
    <w:qFormat/>
    <w:rsid w:val="002749B7"/>
    <w:pPr>
      <w:keepNext/>
      <w:keepLines/>
      <w:numPr>
        <w:ilvl w:val="2"/>
        <w:numId w:val="14"/>
      </w:numPr>
      <w:suppressAutoHyphens/>
      <w:spacing w:before="120" w:after="120" w:line="252" w:lineRule="auto"/>
      <w:jc w:val="left"/>
      <w:outlineLvl w:val="2"/>
    </w:pPr>
    <w:rPr>
      <w:rFonts w:eastAsia="Times New Roman" w:cs="font517"/>
      <w:b/>
      <w:bCs/>
      <w:iCs/>
      <w:color w:val="000000"/>
      <w:szCs w:val="24"/>
      <w:lang w:val="en-CA" w:eastAsia="ar-SA"/>
    </w:rPr>
  </w:style>
  <w:style w:type="paragraph" w:styleId="Heading4">
    <w:name w:val="heading 4"/>
    <w:basedOn w:val="Normal"/>
    <w:next w:val="BodyText"/>
    <w:link w:val="Heading4Char"/>
    <w:qFormat/>
    <w:rsid w:val="002749B7"/>
    <w:pPr>
      <w:keepNext/>
      <w:keepLines/>
      <w:numPr>
        <w:ilvl w:val="3"/>
        <w:numId w:val="14"/>
      </w:numPr>
      <w:suppressAutoHyphens/>
      <w:spacing w:before="120" w:after="120" w:line="252" w:lineRule="auto"/>
      <w:outlineLvl w:val="3"/>
    </w:pPr>
    <w:rPr>
      <w:rFonts w:eastAsia="Times New Roman" w:cs="font517"/>
      <w:b/>
      <w:iCs/>
      <w:color w:val="000000"/>
      <w:szCs w:val="24"/>
      <w:lang w:eastAsia="ar-SA"/>
    </w:rPr>
  </w:style>
  <w:style w:type="paragraph" w:styleId="Heading5">
    <w:name w:val="heading 5"/>
    <w:basedOn w:val="Normal"/>
    <w:next w:val="BodyText"/>
    <w:link w:val="Heading5Char"/>
    <w:qFormat/>
    <w:rsid w:val="002749B7"/>
    <w:pPr>
      <w:keepNext/>
      <w:keepLines/>
      <w:numPr>
        <w:ilvl w:val="4"/>
        <w:numId w:val="14"/>
      </w:numPr>
      <w:suppressAutoHyphens/>
      <w:spacing w:before="40" w:after="120" w:line="252" w:lineRule="auto"/>
      <w:jc w:val="left"/>
      <w:outlineLvl w:val="4"/>
    </w:pPr>
    <w:rPr>
      <w:rFonts w:ascii="Cambria" w:eastAsia="Times New Roman" w:hAnsi="Cambria" w:cs="font517"/>
      <w:color w:val="365F91"/>
      <w:sz w:val="16"/>
      <w:szCs w:val="24"/>
      <w:lang w:eastAsia="ar-SA"/>
    </w:rPr>
  </w:style>
  <w:style w:type="paragraph" w:styleId="Heading6">
    <w:name w:val="heading 6"/>
    <w:basedOn w:val="Normal"/>
    <w:next w:val="BodyText"/>
    <w:link w:val="Heading6Char"/>
    <w:qFormat/>
    <w:rsid w:val="002749B7"/>
    <w:pPr>
      <w:keepNext/>
      <w:keepLines/>
      <w:numPr>
        <w:ilvl w:val="5"/>
        <w:numId w:val="14"/>
      </w:numPr>
      <w:suppressAutoHyphens/>
      <w:spacing w:before="40" w:after="120" w:line="252" w:lineRule="auto"/>
      <w:jc w:val="left"/>
      <w:outlineLvl w:val="5"/>
    </w:pPr>
    <w:rPr>
      <w:rFonts w:ascii="Cambria" w:eastAsia="Times New Roman" w:hAnsi="Cambria" w:cs="font517"/>
      <w:color w:val="243F60"/>
      <w:sz w:val="16"/>
      <w:szCs w:val="24"/>
      <w:lang w:eastAsia="ar-SA"/>
    </w:rPr>
  </w:style>
  <w:style w:type="paragraph" w:styleId="Heading7">
    <w:name w:val="heading 7"/>
    <w:basedOn w:val="Normal"/>
    <w:next w:val="BodyText"/>
    <w:link w:val="Heading7Char"/>
    <w:qFormat/>
    <w:rsid w:val="002749B7"/>
    <w:pPr>
      <w:keepNext/>
      <w:keepLines/>
      <w:numPr>
        <w:ilvl w:val="6"/>
        <w:numId w:val="14"/>
      </w:numPr>
      <w:suppressAutoHyphens/>
      <w:spacing w:before="40" w:after="120" w:line="252" w:lineRule="auto"/>
      <w:jc w:val="left"/>
      <w:outlineLvl w:val="6"/>
    </w:pPr>
    <w:rPr>
      <w:rFonts w:ascii="Cambria" w:eastAsia="Times New Roman" w:hAnsi="Cambria" w:cs="font517"/>
      <w:i/>
      <w:iCs/>
      <w:color w:val="243F60"/>
      <w:sz w:val="16"/>
      <w:szCs w:val="24"/>
      <w:lang w:eastAsia="ar-SA"/>
    </w:rPr>
  </w:style>
  <w:style w:type="paragraph" w:styleId="Heading8">
    <w:name w:val="heading 8"/>
    <w:basedOn w:val="Normal"/>
    <w:next w:val="BodyText"/>
    <w:link w:val="Heading8Char"/>
    <w:qFormat/>
    <w:rsid w:val="002749B7"/>
    <w:pPr>
      <w:keepNext/>
      <w:keepLines/>
      <w:numPr>
        <w:ilvl w:val="7"/>
        <w:numId w:val="14"/>
      </w:numPr>
      <w:suppressAutoHyphens/>
      <w:spacing w:before="40" w:after="120" w:line="252" w:lineRule="auto"/>
      <w:jc w:val="left"/>
      <w:outlineLvl w:val="7"/>
    </w:pPr>
    <w:rPr>
      <w:rFonts w:ascii="Cambria" w:eastAsia="Times New Roman" w:hAnsi="Cambria" w:cs="font517"/>
      <w:color w:val="272727"/>
      <w:sz w:val="21"/>
      <w:szCs w:val="21"/>
      <w:lang w:eastAsia="ar-SA"/>
    </w:rPr>
  </w:style>
  <w:style w:type="paragraph" w:styleId="Heading9">
    <w:name w:val="heading 9"/>
    <w:basedOn w:val="Normal"/>
    <w:next w:val="BodyText"/>
    <w:link w:val="Heading9Char"/>
    <w:qFormat/>
    <w:rsid w:val="002749B7"/>
    <w:pPr>
      <w:keepNext/>
      <w:keepLines/>
      <w:numPr>
        <w:ilvl w:val="8"/>
        <w:numId w:val="14"/>
      </w:numPr>
      <w:suppressAutoHyphens/>
      <w:spacing w:before="40" w:after="120" w:line="252" w:lineRule="auto"/>
      <w:jc w:val="left"/>
      <w:outlineLvl w:val="8"/>
    </w:pPr>
    <w:rPr>
      <w:rFonts w:ascii="Cambria" w:eastAsia="Times New Roman" w:hAnsi="Cambria" w:cs="font517"/>
      <w:i/>
      <w:iCs/>
      <w:color w:val="272727"/>
      <w:sz w:val="21"/>
      <w:szCs w:val="2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44E"/>
    <w:rPr>
      <w:rFonts w:ascii="Arial" w:eastAsia="Times New Roman" w:hAnsi="Arial" w:cs="font517"/>
      <w:b/>
      <w:color w:val="000000"/>
      <w:szCs w:val="32"/>
      <w:lang w:eastAsia="ar-SA"/>
    </w:rPr>
  </w:style>
  <w:style w:type="character" w:customStyle="1" w:styleId="Heading2Char">
    <w:name w:val="Heading 2 Char"/>
    <w:basedOn w:val="DefaultParagraphFont"/>
    <w:link w:val="Heading2"/>
    <w:rsid w:val="00E6144E"/>
    <w:rPr>
      <w:rFonts w:ascii="Arial" w:eastAsia="Calibri" w:hAnsi="Arial" w:cs="font517"/>
      <w:b/>
      <w:color w:val="000000"/>
      <w:lang w:eastAsia="ar-SA"/>
    </w:rPr>
  </w:style>
  <w:style w:type="character" w:customStyle="1" w:styleId="Heading3Char">
    <w:name w:val="Heading 3 Char"/>
    <w:basedOn w:val="DefaultParagraphFont"/>
    <w:link w:val="Heading3"/>
    <w:rsid w:val="002749B7"/>
    <w:rPr>
      <w:rFonts w:ascii="Arial" w:eastAsia="Times New Roman" w:hAnsi="Arial" w:cs="font517"/>
      <w:b/>
      <w:bCs/>
      <w:iCs/>
      <w:color w:val="000000"/>
      <w:szCs w:val="24"/>
      <w:lang w:val="en-CA" w:eastAsia="ar-SA"/>
    </w:rPr>
  </w:style>
  <w:style w:type="character" w:customStyle="1" w:styleId="Heading4Char">
    <w:name w:val="Heading 4 Char"/>
    <w:basedOn w:val="DefaultParagraphFont"/>
    <w:link w:val="Heading4"/>
    <w:rsid w:val="002749B7"/>
    <w:rPr>
      <w:rFonts w:ascii="Arial" w:eastAsia="Times New Roman" w:hAnsi="Arial" w:cs="font517"/>
      <w:b/>
      <w:iCs/>
      <w:color w:val="000000"/>
      <w:szCs w:val="24"/>
      <w:lang w:eastAsia="ar-SA"/>
    </w:rPr>
  </w:style>
  <w:style w:type="character" w:customStyle="1" w:styleId="Heading5Char">
    <w:name w:val="Heading 5 Char"/>
    <w:basedOn w:val="DefaultParagraphFont"/>
    <w:link w:val="Heading5"/>
    <w:rsid w:val="002749B7"/>
    <w:rPr>
      <w:rFonts w:ascii="Cambria" w:eastAsia="Times New Roman" w:hAnsi="Cambria" w:cs="font517"/>
      <w:color w:val="365F91"/>
      <w:sz w:val="16"/>
      <w:szCs w:val="24"/>
      <w:lang w:eastAsia="ar-SA"/>
    </w:rPr>
  </w:style>
  <w:style w:type="character" w:customStyle="1" w:styleId="Heading6Char">
    <w:name w:val="Heading 6 Char"/>
    <w:basedOn w:val="DefaultParagraphFont"/>
    <w:link w:val="Heading6"/>
    <w:rsid w:val="002749B7"/>
    <w:rPr>
      <w:rFonts w:ascii="Cambria" w:eastAsia="Times New Roman" w:hAnsi="Cambria" w:cs="font517"/>
      <w:color w:val="243F60"/>
      <w:sz w:val="16"/>
      <w:szCs w:val="24"/>
      <w:lang w:eastAsia="ar-SA"/>
    </w:rPr>
  </w:style>
  <w:style w:type="character" w:customStyle="1" w:styleId="Heading7Char">
    <w:name w:val="Heading 7 Char"/>
    <w:basedOn w:val="DefaultParagraphFont"/>
    <w:link w:val="Heading7"/>
    <w:rsid w:val="002749B7"/>
    <w:rPr>
      <w:rFonts w:ascii="Cambria" w:eastAsia="Times New Roman" w:hAnsi="Cambria" w:cs="font517"/>
      <w:i/>
      <w:iCs/>
      <w:color w:val="243F60"/>
      <w:sz w:val="16"/>
      <w:szCs w:val="24"/>
      <w:lang w:eastAsia="ar-SA"/>
    </w:rPr>
  </w:style>
  <w:style w:type="character" w:customStyle="1" w:styleId="Heading8Char">
    <w:name w:val="Heading 8 Char"/>
    <w:basedOn w:val="DefaultParagraphFont"/>
    <w:link w:val="Heading8"/>
    <w:rsid w:val="002749B7"/>
    <w:rPr>
      <w:rFonts w:ascii="Cambria" w:eastAsia="Times New Roman" w:hAnsi="Cambria" w:cs="font517"/>
      <w:color w:val="272727"/>
      <w:sz w:val="21"/>
      <w:szCs w:val="21"/>
      <w:lang w:eastAsia="ar-SA"/>
    </w:rPr>
  </w:style>
  <w:style w:type="character" w:customStyle="1" w:styleId="Heading9Char">
    <w:name w:val="Heading 9 Char"/>
    <w:basedOn w:val="DefaultParagraphFont"/>
    <w:link w:val="Heading9"/>
    <w:rsid w:val="002749B7"/>
    <w:rPr>
      <w:rFonts w:ascii="Cambria" w:eastAsia="Times New Roman" w:hAnsi="Cambria" w:cs="font517"/>
      <w:i/>
      <w:iCs/>
      <w:color w:val="272727"/>
      <w:sz w:val="21"/>
      <w:szCs w:val="21"/>
      <w:lang w:eastAsia="ar-SA"/>
    </w:rPr>
  </w:style>
  <w:style w:type="numbering" w:customStyle="1" w:styleId="NoList1">
    <w:name w:val="No List1"/>
    <w:next w:val="NoList"/>
    <w:uiPriority w:val="99"/>
    <w:semiHidden/>
    <w:unhideWhenUsed/>
    <w:rsid w:val="002749B7"/>
  </w:style>
  <w:style w:type="character" w:customStyle="1" w:styleId="WW8Num1z0">
    <w:name w:val="WW8Num1z0"/>
    <w:rsid w:val="002749B7"/>
    <w:rPr>
      <w:b/>
      <w:bCs w:val="0"/>
      <w:i w:val="0"/>
      <w:caps w:val="0"/>
      <w:smallCaps w:val="0"/>
      <w:strike w:val="0"/>
      <w:dstrike w:val="0"/>
      <w:vanish w:val="0"/>
      <w:color w:val="000000"/>
      <w:spacing w:val="0"/>
      <w:kern w:val="1"/>
      <w:position w:val="0"/>
      <w:sz w:val="24"/>
      <w:u w:val="none"/>
      <w:vertAlign w:val="baseline"/>
      <w:em w:val="none"/>
    </w:rPr>
  </w:style>
  <w:style w:type="character" w:customStyle="1" w:styleId="WW8Num1z1">
    <w:name w:val="WW8Num1z1"/>
    <w:rsid w:val="002749B7"/>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WW8Num1z2">
    <w:name w:val="WW8Num1z2"/>
    <w:rsid w:val="002749B7"/>
    <w:rPr>
      <w:b/>
      <w:bCs w:val="0"/>
      <w:i w:val="0"/>
      <w:caps w:val="0"/>
      <w:smallCaps w:val="0"/>
      <w:strike w:val="0"/>
      <w:dstrike w:val="0"/>
      <w:vanish w:val="0"/>
      <w:color w:val="000000"/>
      <w:spacing w:val="0"/>
      <w:kern w:val="1"/>
      <w:position w:val="0"/>
      <w:sz w:val="22"/>
      <w:u w:val="none"/>
      <w:vertAlign w:val="baseline"/>
      <w:em w:val="none"/>
    </w:rPr>
  </w:style>
  <w:style w:type="character" w:customStyle="1" w:styleId="WW8Num1z3">
    <w:name w:val="WW8Num1z3"/>
    <w:rsid w:val="002749B7"/>
  </w:style>
  <w:style w:type="character" w:customStyle="1" w:styleId="WW8Num1z4">
    <w:name w:val="WW8Num1z4"/>
    <w:rsid w:val="002749B7"/>
  </w:style>
  <w:style w:type="character" w:customStyle="1" w:styleId="WW8Num1z5">
    <w:name w:val="WW8Num1z5"/>
    <w:rsid w:val="002749B7"/>
  </w:style>
  <w:style w:type="character" w:customStyle="1" w:styleId="WW8Num1z6">
    <w:name w:val="WW8Num1z6"/>
    <w:rsid w:val="002749B7"/>
  </w:style>
  <w:style w:type="character" w:customStyle="1" w:styleId="WW8Num1z7">
    <w:name w:val="WW8Num1z7"/>
    <w:rsid w:val="002749B7"/>
  </w:style>
  <w:style w:type="character" w:customStyle="1" w:styleId="WW8Num1z8">
    <w:name w:val="WW8Num1z8"/>
    <w:rsid w:val="002749B7"/>
  </w:style>
  <w:style w:type="character" w:customStyle="1" w:styleId="WW8Num2z0">
    <w:name w:val="WW8Num2z0"/>
    <w:rsid w:val="002749B7"/>
    <w:rPr>
      <w:rFonts w:ascii="Arial" w:hAnsi="Arial" w:cs="Symbol"/>
      <w:lang w:val="en-GB"/>
    </w:rPr>
  </w:style>
  <w:style w:type="character" w:customStyle="1" w:styleId="WW8Num2z1">
    <w:name w:val="WW8Num2z1"/>
    <w:rsid w:val="002749B7"/>
    <w:rPr>
      <w:rFonts w:ascii="Courier New" w:hAnsi="Courier New" w:cs="Courier New"/>
    </w:rPr>
  </w:style>
  <w:style w:type="character" w:customStyle="1" w:styleId="WW8Num2z2">
    <w:name w:val="WW8Num2z2"/>
    <w:rsid w:val="002749B7"/>
    <w:rPr>
      <w:rFonts w:ascii="Wingdings" w:hAnsi="Wingdings" w:cs="Wingdings"/>
    </w:rPr>
  </w:style>
  <w:style w:type="character" w:customStyle="1" w:styleId="WW8Num2z3">
    <w:name w:val="WW8Num2z3"/>
    <w:rsid w:val="002749B7"/>
  </w:style>
  <w:style w:type="character" w:customStyle="1" w:styleId="WW8Num2z4">
    <w:name w:val="WW8Num2z4"/>
    <w:rsid w:val="002749B7"/>
  </w:style>
  <w:style w:type="character" w:customStyle="1" w:styleId="WW8Num2z5">
    <w:name w:val="WW8Num2z5"/>
    <w:rsid w:val="002749B7"/>
  </w:style>
  <w:style w:type="character" w:customStyle="1" w:styleId="WW8Num2z6">
    <w:name w:val="WW8Num2z6"/>
    <w:rsid w:val="002749B7"/>
  </w:style>
  <w:style w:type="character" w:customStyle="1" w:styleId="WW8Num2z7">
    <w:name w:val="WW8Num2z7"/>
    <w:rsid w:val="002749B7"/>
  </w:style>
  <w:style w:type="character" w:customStyle="1" w:styleId="WW8Num2z8">
    <w:name w:val="WW8Num2z8"/>
    <w:rsid w:val="002749B7"/>
  </w:style>
  <w:style w:type="character" w:customStyle="1" w:styleId="WW8Num3z0">
    <w:name w:val="WW8Num3z0"/>
    <w:rsid w:val="002749B7"/>
    <w:rPr>
      <w:rFonts w:ascii="Symbol" w:hAnsi="Symbol" w:cs="Symbol"/>
    </w:rPr>
  </w:style>
  <w:style w:type="character" w:customStyle="1" w:styleId="WW8Num3z1">
    <w:name w:val="WW8Num3z1"/>
    <w:rsid w:val="002749B7"/>
    <w:rPr>
      <w:rFonts w:ascii="Courier New" w:hAnsi="Courier New" w:cs="Courier New"/>
    </w:rPr>
  </w:style>
  <w:style w:type="character" w:customStyle="1" w:styleId="WW8Num3z2">
    <w:name w:val="WW8Num3z2"/>
    <w:rsid w:val="002749B7"/>
    <w:rPr>
      <w:rFonts w:ascii="Wingdings" w:hAnsi="Wingdings" w:cs="Wingdings"/>
    </w:rPr>
  </w:style>
  <w:style w:type="character" w:customStyle="1" w:styleId="WW8Num4z0">
    <w:name w:val="WW8Num4z0"/>
    <w:rsid w:val="002749B7"/>
    <w:rPr>
      <w:rFonts w:ascii="Symbol" w:hAnsi="Symbol" w:cs="Symbol"/>
    </w:rPr>
  </w:style>
  <w:style w:type="character" w:customStyle="1" w:styleId="WW8Num4z1">
    <w:name w:val="WW8Num4z1"/>
    <w:rsid w:val="002749B7"/>
    <w:rPr>
      <w:rFonts w:ascii="Courier New" w:hAnsi="Courier New" w:cs="Courier New"/>
    </w:rPr>
  </w:style>
  <w:style w:type="character" w:customStyle="1" w:styleId="WW8Num4z2">
    <w:name w:val="WW8Num4z2"/>
    <w:rsid w:val="002749B7"/>
    <w:rPr>
      <w:rFonts w:ascii="Wingdings" w:hAnsi="Wingdings" w:cs="Wingdings"/>
    </w:rPr>
  </w:style>
  <w:style w:type="character" w:customStyle="1" w:styleId="WW8Num5z0">
    <w:name w:val="WW8Num5z0"/>
    <w:rsid w:val="002749B7"/>
    <w:rPr>
      <w:rFonts w:ascii="Symbol" w:hAnsi="Symbol" w:cs="Symbol"/>
    </w:rPr>
  </w:style>
  <w:style w:type="character" w:customStyle="1" w:styleId="WW8Num5z1">
    <w:name w:val="WW8Num5z1"/>
    <w:rsid w:val="002749B7"/>
    <w:rPr>
      <w:rFonts w:ascii="Courier New" w:hAnsi="Courier New" w:cs="Courier New"/>
    </w:rPr>
  </w:style>
  <w:style w:type="character" w:customStyle="1" w:styleId="WW8Num5z2">
    <w:name w:val="WW8Num5z2"/>
    <w:rsid w:val="002749B7"/>
    <w:rPr>
      <w:rFonts w:ascii="Wingdings" w:hAnsi="Wingdings" w:cs="Wingdings"/>
    </w:rPr>
  </w:style>
  <w:style w:type="character" w:customStyle="1" w:styleId="WW8Num6z0">
    <w:name w:val="WW8Num6z0"/>
    <w:rsid w:val="002749B7"/>
    <w:rPr>
      <w:rFonts w:ascii="Symbol" w:hAnsi="Symbol" w:cs="Symbol"/>
    </w:rPr>
  </w:style>
  <w:style w:type="character" w:customStyle="1" w:styleId="WW8Num6z1">
    <w:name w:val="WW8Num6z1"/>
    <w:rsid w:val="002749B7"/>
    <w:rPr>
      <w:rFonts w:ascii="Courier New" w:hAnsi="Courier New" w:cs="Courier New"/>
    </w:rPr>
  </w:style>
  <w:style w:type="character" w:customStyle="1" w:styleId="WW8Num6z2">
    <w:name w:val="WW8Num6z2"/>
    <w:rsid w:val="002749B7"/>
    <w:rPr>
      <w:rFonts w:ascii="Wingdings" w:hAnsi="Wingdings" w:cs="Wingdings"/>
    </w:rPr>
  </w:style>
  <w:style w:type="character" w:customStyle="1" w:styleId="WW8Num7z0">
    <w:name w:val="WW8Num7z0"/>
    <w:rsid w:val="002749B7"/>
    <w:rPr>
      <w:rFonts w:ascii="Symbol" w:hAnsi="Symbol" w:cs="Symbol"/>
    </w:rPr>
  </w:style>
  <w:style w:type="character" w:customStyle="1" w:styleId="WW8Num7z1">
    <w:name w:val="WW8Num7z1"/>
    <w:rsid w:val="002749B7"/>
    <w:rPr>
      <w:rFonts w:ascii="Courier New" w:hAnsi="Courier New" w:cs="Courier New"/>
    </w:rPr>
  </w:style>
  <w:style w:type="character" w:customStyle="1" w:styleId="WW8Num7z2">
    <w:name w:val="WW8Num7z2"/>
    <w:rsid w:val="002749B7"/>
    <w:rPr>
      <w:rFonts w:ascii="Wingdings" w:hAnsi="Wingdings" w:cs="Wingdings"/>
    </w:rPr>
  </w:style>
  <w:style w:type="character" w:customStyle="1" w:styleId="WW8Num8z0">
    <w:name w:val="WW8Num8z0"/>
    <w:rsid w:val="002749B7"/>
    <w:rPr>
      <w:rFonts w:ascii="Symbol" w:hAnsi="Symbol" w:cs="Symbol"/>
    </w:rPr>
  </w:style>
  <w:style w:type="character" w:customStyle="1" w:styleId="WW8Num8z1">
    <w:name w:val="WW8Num8z1"/>
    <w:rsid w:val="002749B7"/>
    <w:rPr>
      <w:rFonts w:ascii="Courier New" w:hAnsi="Courier New" w:cs="Courier New"/>
    </w:rPr>
  </w:style>
  <w:style w:type="character" w:customStyle="1" w:styleId="WW8Num8z2">
    <w:name w:val="WW8Num8z2"/>
    <w:rsid w:val="002749B7"/>
    <w:rPr>
      <w:rFonts w:ascii="Wingdings" w:hAnsi="Wingdings" w:cs="Wingdings"/>
    </w:rPr>
  </w:style>
  <w:style w:type="character" w:customStyle="1" w:styleId="WW8Num9z0">
    <w:name w:val="WW8Num9z0"/>
    <w:rsid w:val="002749B7"/>
    <w:rPr>
      <w:rFonts w:ascii="Symbol" w:hAnsi="Symbol" w:cs="Symbol"/>
    </w:rPr>
  </w:style>
  <w:style w:type="character" w:customStyle="1" w:styleId="WW8Num9z1">
    <w:name w:val="WW8Num9z1"/>
    <w:rsid w:val="002749B7"/>
    <w:rPr>
      <w:rFonts w:ascii="Courier New" w:hAnsi="Courier New" w:cs="Courier New"/>
    </w:rPr>
  </w:style>
  <w:style w:type="character" w:customStyle="1" w:styleId="WW8Num9z2">
    <w:name w:val="WW8Num9z2"/>
    <w:rsid w:val="002749B7"/>
    <w:rPr>
      <w:rFonts w:ascii="Wingdings" w:hAnsi="Wingdings" w:cs="Wingdings"/>
    </w:rPr>
  </w:style>
  <w:style w:type="character" w:customStyle="1" w:styleId="WW8Num10z0">
    <w:name w:val="WW8Num10z0"/>
    <w:rsid w:val="002749B7"/>
    <w:rPr>
      <w:rFonts w:ascii="Symbol" w:hAnsi="Symbol" w:cs="Symbol"/>
    </w:rPr>
  </w:style>
  <w:style w:type="character" w:customStyle="1" w:styleId="WW8Num10z1">
    <w:name w:val="WW8Num10z1"/>
    <w:rsid w:val="002749B7"/>
    <w:rPr>
      <w:rFonts w:ascii="Courier New" w:hAnsi="Courier New" w:cs="Courier New"/>
    </w:rPr>
  </w:style>
  <w:style w:type="character" w:customStyle="1" w:styleId="WW8Num10z2">
    <w:name w:val="WW8Num10z2"/>
    <w:rsid w:val="002749B7"/>
    <w:rPr>
      <w:rFonts w:ascii="Wingdings" w:hAnsi="Wingdings" w:cs="Wingdings"/>
    </w:rPr>
  </w:style>
  <w:style w:type="character" w:customStyle="1" w:styleId="WW8Num11z0">
    <w:name w:val="WW8Num11z0"/>
    <w:rsid w:val="002749B7"/>
    <w:rPr>
      <w:rFonts w:ascii="Symbol" w:hAnsi="Symbol" w:cs="Symbol"/>
      <w:color w:val="FF0000"/>
    </w:rPr>
  </w:style>
  <w:style w:type="character" w:customStyle="1" w:styleId="WW8Num11z1">
    <w:name w:val="WW8Num11z1"/>
    <w:rsid w:val="002749B7"/>
    <w:rPr>
      <w:rFonts w:ascii="Courier New" w:hAnsi="Courier New" w:cs="Courier New"/>
    </w:rPr>
  </w:style>
  <w:style w:type="character" w:customStyle="1" w:styleId="WW8Num11z2">
    <w:name w:val="WW8Num11z2"/>
    <w:rsid w:val="002749B7"/>
    <w:rPr>
      <w:rFonts w:ascii="Wingdings" w:hAnsi="Wingdings" w:cs="Wingdings"/>
    </w:rPr>
  </w:style>
  <w:style w:type="character" w:customStyle="1" w:styleId="WW8Num12z0">
    <w:name w:val="WW8Num12z0"/>
    <w:rsid w:val="002749B7"/>
    <w:rPr>
      <w:rFonts w:ascii="Symbol" w:hAnsi="Symbol" w:cs="Symbol"/>
      <w:color w:val="FF0000"/>
    </w:rPr>
  </w:style>
  <w:style w:type="character" w:customStyle="1" w:styleId="WW8Num12z1">
    <w:name w:val="WW8Num12z1"/>
    <w:rsid w:val="002749B7"/>
    <w:rPr>
      <w:rFonts w:ascii="Courier New" w:hAnsi="Courier New" w:cs="Courier New"/>
    </w:rPr>
  </w:style>
  <w:style w:type="character" w:customStyle="1" w:styleId="WW8Num12z2">
    <w:name w:val="WW8Num12z2"/>
    <w:rsid w:val="002749B7"/>
    <w:rPr>
      <w:rFonts w:ascii="Wingdings" w:hAnsi="Wingdings" w:cs="Wingdings"/>
    </w:rPr>
  </w:style>
  <w:style w:type="character" w:customStyle="1" w:styleId="WW8Num13z0">
    <w:name w:val="WW8Num13z0"/>
    <w:rsid w:val="002749B7"/>
    <w:rPr>
      <w:rFonts w:ascii="Symbol" w:hAnsi="Symbol" w:cs="Symbol"/>
    </w:rPr>
  </w:style>
  <w:style w:type="character" w:customStyle="1" w:styleId="WW8Num13z1">
    <w:name w:val="WW8Num13z1"/>
    <w:rsid w:val="002749B7"/>
    <w:rPr>
      <w:rFonts w:ascii="Courier New" w:hAnsi="Courier New" w:cs="Courier New"/>
    </w:rPr>
  </w:style>
  <w:style w:type="character" w:customStyle="1" w:styleId="WW8Num13z2">
    <w:name w:val="WW8Num13z2"/>
    <w:rsid w:val="002749B7"/>
    <w:rPr>
      <w:rFonts w:ascii="Wingdings" w:hAnsi="Wingdings" w:cs="Wingdings"/>
    </w:rPr>
  </w:style>
  <w:style w:type="character" w:customStyle="1" w:styleId="DefaultParagraphFont1">
    <w:name w:val="Default Paragraph Font1"/>
    <w:rsid w:val="002749B7"/>
  </w:style>
  <w:style w:type="character" w:customStyle="1" w:styleId="BodyTextChar">
    <w:name w:val="Body Text Char"/>
    <w:rsid w:val="002749B7"/>
    <w:rPr>
      <w:rFonts w:ascii="Arial" w:eastAsia="Times New Roman" w:hAnsi="Arial" w:cs="Arial"/>
      <w:lang w:val="en-GB"/>
    </w:rPr>
  </w:style>
  <w:style w:type="character" w:styleId="Hyperlink">
    <w:name w:val="Hyperlink"/>
    <w:uiPriority w:val="99"/>
    <w:rsid w:val="002749B7"/>
    <w:rPr>
      <w:color w:val="0000FF"/>
      <w:u w:val="single"/>
    </w:rPr>
  </w:style>
  <w:style w:type="character" w:customStyle="1" w:styleId="BalloonTextChar">
    <w:name w:val="Balloon Text Char"/>
    <w:rsid w:val="002749B7"/>
    <w:rPr>
      <w:rFonts w:ascii="Tahoma" w:eastAsia="Times New Roman" w:hAnsi="Tahoma" w:cs="Tahoma"/>
      <w:sz w:val="16"/>
      <w:szCs w:val="16"/>
      <w:lang w:val="en-GB"/>
    </w:rPr>
  </w:style>
  <w:style w:type="character" w:customStyle="1" w:styleId="CommentReference1">
    <w:name w:val="Comment Reference1"/>
    <w:rsid w:val="002749B7"/>
    <w:rPr>
      <w:sz w:val="16"/>
      <w:szCs w:val="16"/>
    </w:rPr>
  </w:style>
  <w:style w:type="character" w:customStyle="1" w:styleId="CommentTextChar">
    <w:name w:val="Comment Text Char"/>
    <w:uiPriority w:val="99"/>
    <w:rsid w:val="002749B7"/>
    <w:rPr>
      <w:rFonts w:ascii="Arial" w:eastAsia="Times New Roman" w:hAnsi="Arial" w:cs="Arial"/>
      <w:sz w:val="20"/>
      <w:szCs w:val="20"/>
      <w:lang w:val="en-GB"/>
    </w:rPr>
  </w:style>
  <w:style w:type="character" w:customStyle="1" w:styleId="CommentSubjectChar">
    <w:name w:val="Comment Subject Char"/>
    <w:rsid w:val="002749B7"/>
    <w:rPr>
      <w:rFonts w:ascii="Arial" w:eastAsia="Times New Roman" w:hAnsi="Arial" w:cs="Arial"/>
      <w:b/>
      <w:bCs/>
      <w:sz w:val="20"/>
      <w:szCs w:val="20"/>
      <w:lang w:val="en-GB"/>
    </w:rPr>
  </w:style>
  <w:style w:type="character" w:customStyle="1" w:styleId="DefaultChar">
    <w:name w:val="Default Char"/>
    <w:rsid w:val="002749B7"/>
    <w:rPr>
      <w:rFonts w:ascii="Arial" w:eastAsia="Times New Roman" w:hAnsi="Arial" w:cs="Arial"/>
      <w:color w:val="000000"/>
      <w:sz w:val="24"/>
      <w:szCs w:val="24"/>
      <w:lang w:val="en-GB"/>
    </w:rPr>
  </w:style>
  <w:style w:type="character" w:customStyle="1" w:styleId="TitleChar">
    <w:name w:val="Title Char"/>
    <w:rsid w:val="002749B7"/>
    <w:rPr>
      <w:rFonts w:ascii="Cambria" w:hAnsi="Cambria" w:cs="font517"/>
      <w:color w:val="17365D"/>
      <w:spacing w:val="5"/>
      <w:kern w:val="1"/>
      <w:sz w:val="52"/>
      <w:szCs w:val="52"/>
      <w:lang w:val="en-GB"/>
    </w:rPr>
  </w:style>
  <w:style w:type="character" w:customStyle="1" w:styleId="ANNEXChar">
    <w:name w:val="ANNEX Char"/>
    <w:rsid w:val="00ED04F8"/>
    <w:rPr>
      <w:rFonts w:ascii="Arial" w:eastAsia="Times New Roman" w:hAnsi="Arial" w:cs="Arial"/>
      <w:b/>
      <w:color w:val="365F91"/>
      <w:kern w:val="1"/>
      <w:sz w:val="28"/>
      <w:szCs w:val="32"/>
      <w:lang w:val="en-US"/>
    </w:rPr>
  </w:style>
  <w:style w:type="character" w:customStyle="1" w:styleId="HeaderChar">
    <w:name w:val="Header Char"/>
    <w:rsid w:val="002749B7"/>
    <w:rPr>
      <w:rFonts w:ascii="Arial" w:eastAsia="Times New Roman" w:hAnsi="Arial" w:cs="Arial"/>
      <w:lang w:val="en-GB"/>
    </w:rPr>
  </w:style>
  <w:style w:type="character" w:customStyle="1" w:styleId="FooterChar">
    <w:name w:val="Footer Char"/>
    <w:rsid w:val="002749B7"/>
    <w:rPr>
      <w:rFonts w:ascii="Arial" w:eastAsia="Times New Roman" w:hAnsi="Arial" w:cs="Arial"/>
      <w:lang w:val="en-GB"/>
    </w:rPr>
  </w:style>
  <w:style w:type="character" w:customStyle="1" w:styleId="ListLabel1">
    <w:name w:val="ListLabel 1"/>
    <w:rsid w:val="002749B7"/>
    <w:rPr>
      <w:sz w:val="20"/>
    </w:rPr>
  </w:style>
  <w:style w:type="character" w:customStyle="1" w:styleId="ListLabel2">
    <w:name w:val="ListLabel 2"/>
    <w:rsid w:val="002749B7"/>
    <w:rPr>
      <w:b/>
      <w:bCs/>
      <w:i w:val="0"/>
      <w:iCs w:val="0"/>
      <w:caps/>
      <w:sz w:val="24"/>
      <w:szCs w:val="24"/>
    </w:rPr>
  </w:style>
  <w:style w:type="character" w:customStyle="1" w:styleId="ListLabel3">
    <w:name w:val="ListLabel 3"/>
    <w:rsid w:val="002749B7"/>
    <w:rPr>
      <w:rFonts w:eastAsia="Times New Roman" w:cs="Arial"/>
    </w:rPr>
  </w:style>
  <w:style w:type="character" w:customStyle="1" w:styleId="ListLabel4">
    <w:name w:val="ListLabel 4"/>
    <w:rsid w:val="002749B7"/>
    <w:rPr>
      <w:rFonts w:cs="Courier New"/>
    </w:rPr>
  </w:style>
  <w:style w:type="character" w:customStyle="1" w:styleId="ListLabel5">
    <w:name w:val="ListLabel 5"/>
    <w:rsid w:val="002749B7"/>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6">
    <w:name w:val="ListLabel 6"/>
    <w:rsid w:val="002749B7"/>
    <w:rPr>
      <w:b/>
      <w:bCs w:val="0"/>
      <w:i w:val="0"/>
      <w:caps w:val="0"/>
      <w:smallCaps w:val="0"/>
      <w:strike w:val="0"/>
      <w:dstrike w:val="0"/>
      <w:vanish w:val="0"/>
      <w:color w:val="000000"/>
      <w:spacing w:val="0"/>
      <w:kern w:val="1"/>
      <w:position w:val="0"/>
      <w:sz w:val="22"/>
      <w:u w:val="none"/>
      <w:vertAlign w:val="baseline"/>
      <w:em w:val="none"/>
    </w:rPr>
  </w:style>
  <w:style w:type="character" w:customStyle="1" w:styleId="ListLabel7">
    <w:name w:val="ListLabel 7"/>
    <w:rsid w:val="002749B7"/>
    <w:rPr>
      <w:b/>
      <w:bCs w:val="0"/>
      <w:i w:val="0"/>
      <w:caps w:val="0"/>
      <w:smallCaps w:val="0"/>
      <w:strike w:val="0"/>
      <w:dstrike w:val="0"/>
      <w:vanish w:val="0"/>
      <w:color w:val="000000"/>
      <w:spacing w:val="0"/>
      <w:kern w:val="1"/>
      <w:position w:val="0"/>
      <w:sz w:val="24"/>
      <w:u w:val="none"/>
      <w:vertAlign w:val="baseline"/>
      <w:em w:val="none"/>
    </w:rPr>
  </w:style>
  <w:style w:type="character" w:customStyle="1" w:styleId="IndexLink">
    <w:name w:val="Index Link"/>
    <w:rsid w:val="002749B7"/>
  </w:style>
  <w:style w:type="character" w:customStyle="1" w:styleId="FootnoteReference1">
    <w:name w:val="Footnote Reference1"/>
    <w:rsid w:val="002749B7"/>
    <w:rPr>
      <w:vertAlign w:val="superscript"/>
    </w:rPr>
  </w:style>
  <w:style w:type="character" w:customStyle="1" w:styleId="FootnoteCharacters">
    <w:name w:val="Footnote Characters"/>
    <w:rsid w:val="002749B7"/>
  </w:style>
  <w:style w:type="character" w:styleId="FootnoteReference">
    <w:name w:val="footnote reference"/>
    <w:rsid w:val="002749B7"/>
    <w:rPr>
      <w:vertAlign w:val="superscript"/>
    </w:rPr>
  </w:style>
  <w:style w:type="character" w:customStyle="1" w:styleId="EndnoteCharacters">
    <w:name w:val="Endnote Characters"/>
    <w:rsid w:val="002749B7"/>
    <w:rPr>
      <w:vertAlign w:val="superscript"/>
    </w:rPr>
  </w:style>
  <w:style w:type="character" w:customStyle="1" w:styleId="WW-EndnoteCharacters">
    <w:name w:val="WW-Endnote Characters"/>
    <w:rsid w:val="002749B7"/>
  </w:style>
  <w:style w:type="character" w:styleId="EndnoteReference">
    <w:name w:val="endnote reference"/>
    <w:rsid w:val="002749B7"/>
    <w:rPr>
      <w:vertAlign w:val="superscript"/>
    </w:rPr>
  </w:style>
  <w:style w:type="paragraph" w:customStyle="1" w:styleId="Heading">
    <w:name w:val="Heading"/>
    <w:basedOn w:val="Normal"/>
    <w:next w:val="BodyText"/>
    <w:rsid w:val="002749B7"/>
    <w:pPr>
      <w:keepNext/>
      <w:suppressAutoHyphens/>
      <w:spacing w:before="240" w:after="120" w:line="100" w:lineRule="atLeast"/>
      <w:jc w:val="left"/>
    </w:pPr>
    <w:rPr>
      <w:rFonts w:eastAsia="Microsoft YaHei" w:cs="Arial"/>
      <w:color w:val="000000"/>
      <w:sz w:val="28"/>
      <w:szCs w:val="28"/>
      <w:lang w:val="en-GB" w:eastAsia="ar-SA"/>
    </w:rPr>
  </w:style>
  <w:style w:type="paragraph" w:styleId="BodyText">
    <w:name w:val="Body Text"/>
    <w:basedOn w:val="Normal"/>
    <w:link w:val="BodyTextChar1"/>
    <w:rsid w:val="002749B7"/>
    <w:pPr>
      <w:suppressAutoHyphens/>
      <w:spacing w:before="120" w:after="120" w:line="100" w:lineRule="atLeast"/>
    </w:pPr>
    <w:rPr>
      <w:rFonts w:eastAsia="Times New Roman" w:cs="Arial"/>
      <w:color w:val="000000"/>
      <w:szCs w:val="24"/>
      <w:lang w:val="en-GB" w:eastAsia="ar-SA"/>
    </w:rPr>
  </w:style>
  <w:style w:type="character" w:customStyle="1" w:styleId="BodyTextChar1">
    <w:name w:val="Body Text Char1"/>
    <w:basedOn w:val="DefaultParagraphFont"/>
    <w:link w:val="BodyText"/>
    <w:rsid w:val="002749B7"/>
    <w:rPr>
      <w:rFonts w:ascii="Arial" w:eastAsia="Times New Roman" w:hAnsi="Arial" w:cs="Arial"/>
      <w:color w:val="000000"/>
      <w:szCs w:val="24"/>
      <w:lang w:val="en-GB" w:eastAsia="ar-SA"/>
    </w:rPr>
  </w:style>
  <w:style w:type="paragraph" w:styleId="List">
    <w:name w:val="List"/>
    <w:basedOn w:val="BodyText"/>
    <w:rsid w:val="002749B7"/>
  </w:style>
  <w:style w:type="paragraph" w:styleId="Caption">
    <w:name w:val="caption"/>
    <w:basedOn w:val="Normal"/>
    <w:uiPriority w:val="35"/>
    <w:qFormat/>
    <w:rsid w:val="00B515D4"/>
    <w:pPr>
      <w:suppressLineNumbers/>
      <w:suppressAutoHyphens/>
      <w:spacing w:before="120" w:after="120" w:line="100" w:lineRule="atLeast"/>
      <w:jc w:val="left"/>
    </w:pPr>
    <w:rPr>
      <w:rFonts w:eastAsia="Times New Roman" w:cs="Arial"/>
      <w:b/>
      <w:iCs/>
      <w:color w:val="000000"/>
      <w:szCs w:val="24"/>
      <w:lang w:val="en-GB" w:eastAsia="ar-SA"/>
    </w:rPr>
  </w:style>
  <w:style w:type="paragraph" w:customStyle="1" w:styleId="Index">
    <w:name w:val="Index"/>
    <w:basedOn w:val="Normal"/>
    <w:rsid w:val="002749B7"/>
    <w:pPr>
      <w:suppressLineNumbers/>
      <w:suppressAutoHyphens/>
      <w:spacing w:before="120" w:after="120" w:line="100" w:lineRule="atLeast"/>
      <w:jc w:val="left"/>
    </w:pPr>
    <w:rPr>
      <w:rFonts w:eastAsia="Times New Roman" w:cs="Arial"/>
      <w:color w:val="000000"/>
      <w:szCs w:val="24"/>
      <w:lang w:val="en-GB" w:eastAsia="ar-SA"/>
    </w:rPr>
  </w:style>
  <w:style w:type="paragraph" w:customStyle="1" w:styleId="AnnexHeading1">
    <w:name w:val="Annex Heading 1"/>
    <w:basedOn w:val="Normal"/>
    <w:rsid w:val="00ED04F8"/>
    <w:pPr>
      <w:suppressAutoHyphens/>
      <w:spacing w:before="240" w:after="240" w:line="100" w:lineRule="atLeast"/>
      <w:jc w:val="left"/>
    </w:pPr>
    <w:rPr>
      <w:rFonts w:eastAsia="Times New Roman" w:cs="Arial"/>
      <w:b/>
      <w:caps/>
      <w:color w:val="000000"/>
      <w:szCs w:val="24"/>
      <w:lang w:val="en-GB" w:eastAsia="ar-SA"/>
    </w:rPr>
  </w:style>
  <w:style w:type="paragraph" w:customStyle="1" w:styleId="AnnexHeading2">
    <w:name w:val="Annex Heading 2"/>
    <w:basedOn w:val="Normal"/>
    <w:rsid w:val="00ED04F8"/>
    <w:pPr>
      <w:numPr>
        <w:numId w:val="26"/>
      </w:numPr>
      <w:suppressAutoHyphens/>
      <w:spacing w:before="120" w:after="120" w:line="100" w:lineRule="atLeast"/>
      <w:jc w:val="left"/>
    </w:pPr>
    <w:rPr>
      <w:rFonts w:eastAsia="Times New Roman" w:cs="Arial"/>
      <w:b/>
      <w:color w:val="000000"/>
      <w:szCs w:val="24"/>
      <w:lang w:val="en-GB" w:eastAsia="ar-SA"/>
    </w:rPr>
  </w:style>
  <w:style w:type="paragraph" w:customStyle="1" w:styleId="AnnexHeading3">
    <w:name w:val="Annex Heading 3"/>
    <w:basedOn w:val="Normal"/>
    <w:rsid w:val="00ED04F8"/>
    <w:pPr>
      <w:suppressAutoHyphens/>
      <w:spacing w:before="120" w:after="120" w:line="100" w:lineRule="atLeast"/>
      <w:jc w:val="left"/>
    </w:pPr>
    <w:rPr>
      <w:rFonts w:eastAsia="Times New Roman" w:cs="Arial"/>
      <w:color w:val="000000"/>
      <w:szCs w:val="24"/>
      <w:lang w:val="en-GB" w:eastAsia="ar-SA"/>
    </w:rPr>
  </w:style>
  <w:style w:type="paragraph" w:customStyle="1" w:styleId="AnnexHeading4">
    <w:name w:val="Annex Heading 4"/>
    <w:basedOn w:val="Normal"/>
    <w:rsid w:val="00ED04F8"/>
    <w:pPr>
      <w:suppressAutoHyphens/>
      <w:spacing w:before="120" w:after="120" w:line="100" w:lineRule="atLeast"/>
      <w:jc w:val="left"/>
    </w:pPr>
    <w:rPr>
      <w:rFonts w:eastAsia="Times New Roman" w:cs="Arial"/>
      <w:color w:val="000000"/>
      <w:szCs w:val="24"/>
      <w:lang w:val="en-GB" w:eastAsia="ar-SA"/>
    </w:rPr>
  </w:style>
  <w:style w:type="paragraph" w:customStyle="1" w:styleId="Tekstopmerking1">
    <w:name w:val="Tekst opmerking1"/>
    <w:basedOn w:val="Normal"/>
    <w:rsid w:val="002749B7"/>
    <w:pPr>
      <w:suppressAutoHyphens/>
      <w:spacing w:before="120" w:after="120" w:line="100" w:lineRule="atLeast"/>
      <w:jc w:val="left"/>
    </w:pPr>
    <w:rPr>
      <w:rFonts w:eastAsia="Times New Roman" w:cs="Times New Roman"/>
      <w:color w:val="000000"/>
      <w:szCs w:val="24"/>
      <w:lang w:val="en-GB" w:eastAsia="ar-SA"/>
    </w:rPr>
  </w:style>
  <w:style w:type="paragraph" w:customStyle="1" w:styleId="Normaalweb1">
    <w:name w:val="Normaal (web)1"/>
    <w:basedOn w:val="Normal"/>
    <w:rsid w:val="002749B7"/>
    <w:pPr>
      <w:suppressAutoHyphens/>
      <w:spacing w:before="120" w:after="120" w:line="100" w:lineRule="atLeast"/>
      <w:jc w:val="left"/>
    </w:pPr>
    <w:rPr>
      <w:rFonts w:eastAsia="Times New Roman" w:cs="Times New Roman"/>
      <w:color w:val="000000"/>
      <w:szCs w:val="24"/>
      <w:lang w:eastAsia="ar-SA"/>
    </w:rPr>
  </w:style>
  <w:style w:type="paragraph" w:customStyle="1" w:styleId="Tabletext">
    <w:name w:val="Table text"/>
    <w:rsid w:val="002749B7"/>
    <w:pPr>
      <w:suppressAutoHyphens/>
      <w:spacing w:before="0" w:after="0" w:line="100" w:lineRule="atLeast"/>
      <w:jc w:val="left"/>
    </w:pPr>
    <w:rPr>
      <w:rFonts w:ascii="Helvetica" w:eastAsia="Arial" w:hAnsi="Helvetica" w:cs="Times New Roman"/>
      <w:sz w:val="16"/>
      <w:szCs w:val="16"/>
      <w:lang w:val="en-GB" w:eastAsia="ar-SA"/>
    </w:rPr>
  </w:style>
  <w:style w:type="paragraph" w:styleId="ListParagraph">
    <w:name w:val="List Paragraph"/>
    <w:basedOn w:val="Normal"/>
    <w:qFormat/>
    <w:rsid w:val="002749B7"/>
    <w:pPr>
      <w:suppressAutoHyphens/>
      <w:spacing w:before="120" w:after="120" w:line="100" w:lineRule="atLeast"/>
      <w:ind w:left="720"/>
      <w:jc w:val="left"/>
    </w:pPr>
    <w:rPr>
      <w:rFonts w:eastAsia="Times New Roman" w:cs="Arial"/>
      <w:color w:val="000000"/>
      <w:szCs w:val="24"/>
      <w:lang w:val="en-GB" w:eastAsia="ar-SA"/>
    </w:rPr>
  </w:style>
  <w:style w:type="paragraph" w:styleId="BalloonText">
    <w:name w:val="Balloon Text"/>
    <w:basedOn w:val="Normal"/>
    <w:link w:val="BalloonTextChar1"/>
    <w:rsid w:val="002749B7"/>
    <w:pPr>
      <w:suppressAutoHyphens/>
      <w:spacing w:before="120" w:after="120" w:line="100" w:lineRule="atLeast"/>
      <w:jc w:val="left"/>
    </w:pPr>
    <w:rPr>
      <w:rFonts w:ascii="Tahoma" w:eastAsia="Times New Roman" w:hAnsi="Tahoma" w:cs="Tahoma"/>
      <w:color w:val="000000"/>
      <w:sz w:val="16"/>
      <w:szCs w:val="16"/>
      <w:lang w:val="en-GB" w:eastAsia="ar-SA"/>
    </w:rPr>
  </w:style>
  <w:style w:type="character" w:customStyle="1" w:styleId="BalloonTextChar1">
    <w:name w:val="Balloon Text Char1"/>
    <w:basedOn w:val="DefaultParagraphFont"/>
    <w:link w:val="BalloonText"/>
    <w:rsid w:val="002749B7"/>
    <w:rPr>
      <w:rFonts w:ascii="Tahoma" w:eastAsia="Times New Roman" w:hAnsi="Tahoma" w:cs="Tahoma"/>
      <w:color w:val="000000"/>
      <w:sz w:val="16"/>
      <w:szCs w:val="16"/>
      <w:lang w:val="en-GB" w:eastAsia="ar-SA"/>
    </w:rPr>
  </w:style>
  <w:style w:type="paragraph" w:customStyle="1" w:styleId="CommentText1">
    <w:name w:val="Comment Text1"/>
    <w:basedOn w:val="Normal"/>
    <w:rsid w:val="002749B7"/>
    <w:pPr>
      <w:suppressAutoHyphens/>
      <w:spacing w:before="120" w:after="120" w:line="100" w:lineRule="atLeast"/>
      <w:jc w:val="left"/>
    </w:pPr>
    <w:rPr>
      <w:rFonts w:eastAsia="Times New Roman" w:cs="Arial"/>
      <w:color w:val="000000"/>
      <w:sz w:val="20"/>
      <w:szCs w:val="20"/>
      <w:lang w:val="en-GB" w:eastAsia="ar-SA"/>
    </w:rPr>
  </w:style>
  <w:style w:type="paragraph" w:customStyle="1" w:styleId="CommentSubject1">
    <w:name w:val="Comment Subject1"/>
    <w:basedOn w:val="CommentText1"/>
    <w:rsid w:val="002749B7"/>
    <w:rPr>
      <w:b/>
      <w:bCs/>
    </w:rPr>
  </w:style>
  <w:style w:type="paragraph" w:customStyle="1" w:styleId="ParagraphText">
    <w:name w:val="Paragraph Text"/>
    <w:basedOn w:val="Normal"/>
    <w:rsid w:val="002749B7"/>
    <w:pPr>
      <w:suppressAutoHyphens/>
      <w:spacing w:before="120" w:after="62" w:line="100" w:lineRule="atLeast"/>
      <w:jc w:val="left"/>
    </w:pPr>
    <w:rPr>
      <w:rFonts w:eastAsia="MS Mincho" w:cs="Times New Roman"/>
      <w:color w:val="000000"/>
      <w:sz w:val="20"/>
      <w:szCs w:val="16"/>
      <w:lang w:val="en-GB" w:eastAsia="ar-SA"/>
    </w:rPr>
  </w:style>
  <w:style w:type="paragraph" w:styleId="Title">
    <w:name w:val="Title"/>
    <w:basedOn w:val="Normal"/>
    <w:next w:val="Subtitle"/>
    <w:link w:val="TitleChar1"/>
    <w:qFormat/>
    <w:rsid w:val="002749B7"/>
    <w:pPr>
      <w:pBdr>
        <w:bottom w:val="single" w:sz="8" w:space="4" w:color="808080"/>
      </w:pBdr>
      <w:suppressAutoHyphens/>
      <w:spacing w:before="120" w:after="300" w:line="100" w:lineRule="atLeast"/>
      <w:jc w:val="left"/>
    </w:pPr>
    <w:rPr>
      <w:rFonts w:ascii="Cambria" w:eastAsia="Times New Roman" w:hAnsi="Cambria" w:cs="font517"/>
      <w:b/>
      <w:bCs/>
      <w:color w:val="17365D"/>
      <w:spacing w:val="5"/>
      <w:kern w:val="1"/>
      <w:sz w:val="52"/>
      <w:szCs w:val="52"/>
      <w:lang w:val="en-GB" w:eastAsia="ar-SA"/>
    </w:rPr>
  </w:style>
  <w:style w:type="character" w:customStyle="1" w:styleId="TitleChar1">
    <w:name w:val="Title Char1"/>
    <w:basedOn w:val="DefaultParagraphFont"/>
    <w:link w:val="Title"/>
    <w:rsid w:val="002749B7"/>
    <w:rPr>
      <w:rFonts w:ascii="Cambria" w:eastAsia="Times New Roman" w:hAnsi="Cambria" w:cs="font517"/>
      <w:b/>
      <w:bCs/>
      <w:color w:val="17365D"/>
      <w:spacing w:val="5"/>
      <w:kern w:val="1"/>
      <w:sz w:val="52"/>
      <w:szCs w:val="52"/>
      <w:lang w:val="en-GB" w:eastAsia="ar-SA"/>
    </w:rPr>
  </w:style>
  <w:style w:type="paragraph" w:styleId="Subtitle">
    <w:name w:val="Subtitle"/>
    <w:basedOn w:val="Heading"/>
    <w:next w:val="BodyText"/>
    <w:link w:val="SubtitleChar"/>
    <w:qFormat/>
    <w:rsid w:val="002749B7"/>
    <w:pPr>
      <w:jc w:val="center"/>
    </w:pPr>
    <w:rPr>
      <w:i/>
      <w:iCs/>
    </w:rPr>
  </w:style>
  <w:style w:type="character" w:customStyle="1" w:styleId="SubtitleChar">
    <w:name w:val="Subtitle Char"/>
    <w:basedOn w:val="DefaultParagraphFont"/>
    <w:link w:val="Subtitle"/>
    <w:rsid w:val="002749B7"/>
    <w:rPr>
      <w:rFonts w:ascii="Arial" w:eastAsia="Microsoft YaHei" w:hAnsi="Arial" w:cs="Arial"/>
      <w:i/>
      <w:iCs/>
      <w:color w:val="000000"/>
      <w:sz w:val="28"/>
      <w:szCs w:val="28"/>
      <w:lang w:val="en-GB" w:eastAsia="ar-SA"/>
    </w:rPr>
  </w:style>
  <w:style w:type="paragraph" w:customStyle="1" w:styleId="ANNEX">
    <w:name w:val="ANNEX"/>
    <w:basedOn w:val="Heading1"/>
    <w:rsid w:val="009D2565"/>
    <w:pPr>
      <w:keepLines w:val="0"/>
      <w:pageBreakBefore/>
      <w:numPr>
        <w:numId w:val="27"/>
      </w:numPr>
      <w:tabs>
        <w:tab w:val="num" w:pos="0"/>
      </w:tabs>
      <w:spacing w:after="120" w:line="100" w:lineRule="atLeast"/>
      <w:ind w:left="360"/>
    </w:pPr>
    <w:rPr>
      <w:rFonts w:cs="Arial"/>
      <w:color w:val="auto"/>
      <w:kern w:val="1"/>
      <w:sz w:val="28"/>
    </w:rPr>
  </w:style>
  <w:style w:type="paragraph" w:customStyle="1" w:styleId="Caption1">
    <w:name w:val="Caption1"/>
    <w:basedOn w:val="Normal"/>
    <w:rsid w:val="002749B7"/>
    <w:pPr>
      <w:suppressAutoHyphens/>
      <w:spacing w:before="120" w:after="200" w:line="100" w:lineRule="atLeast"/>
      <w:jc w:val="left"/>
    </w:pPr>
    <w:rPr>
      <w:rFonts w:eastAsia="Times New Roman" w:cs="Arial"/>
      <w:b/>
      <w:bCs/>
      <w:color w:val="4F81BD"/>
      <w:sz w:val="18"/>
      <w:szCs w:val="18"/>
      <w:lang w:val="en-GB" w:eastAsia="ar-SA"/>
    </w:rPr>
  </w:style>
  <w:style w:type="paragraph" w:styleId="Header">
    <w:name w:val="header"/>
    <w:basedOn w:val="Normal"/>
    <w:link w:val="HeaderChar1"/>
    <w:rsid w:val="002749B7"/>
    <w:pPr>
      <w:suppressLineNumbers/>
      <w:tabs>
        <w:tab w:val="center" w:pos="4680"/>
        <w:tab w:val="right" w:pos="9360"/>
      </w:tabs>
      <w:suppressAutoHyphens/>
      <w:spacing w:before="120" w:after="120" w:line="100" w:lineRule="atLeast"/>
      <w:jc w:val="left"/>
    </w:pPr>
    <w:rPr>
      <w:rFonts w:eastAsia="Times New Roman" w:cs="Arial"/>
      <w:color w:val="000000"/>
      <w:szCs w:val="24"/>
      <w:lang w:val="en-GB" w:eastAsia="ar-SA"/>
    </w:rPr>
  </w:style>
  <w:style w:type="character" w:customStyle="1" w:styleId="HeaderChar1">
    <w:name w:val="Header Char1"/>
    <w:basedOn w:val="DefaultParagraphFont"/>
    <w:link w:val="Header"/>
    <w:rsid w:val="002749B7"/>
    <w:rPr>
      <w:rFonts w:ascii="Arial" w:eastAsia="Times New Roman" w:hAnsi="Arial" w:cs="Arial"/>
      <w:color w:val="000000"/>
      <w:szCs w:val="24"/>
      <w:lang w:val="en-GB" w:eastAsia="ar-SA"/>
    </w:rPr>
  </w:style>
  <w:style w:type="paragraph" w:styleId="Footer">
    <w:name w:val="footer"/>
    <w:basedOn w:val="Normal"/>
    <w:link w:val="FooterChar1"/>
    <w:rsid w:val="002749B7"/>
    <w:pPr>
      <w:suppressLineNumbers/>
      <w:tabs>
        <w:tab w:val="center" w:pos="4680"/>
        <w:tab w:val="right" w:pos="9360"/>
      </w:tabs>
      <w:suppressAutoHyphens/>
      <w:spacing w:before="120" w:after="120" w:line="100" w:lineRule="atLeast"/>
      <w:jc w:val="left"/>
    </w:pPr>
    <w:rPr>
      <w:rFonts w:eastAsia="Times New Roman" w:cs="Arial"/>
      <w:color w:val="000000"/>
      <w:szCs w:val="24"/>
      <w:lang w:val="en-GB" w:eastAsia="ar-SA"/>
    </w:rPr>
  </w:style>
  <w:style w:type="character" w:customStyle="1" w:styleId="FooterChar1">
    <w:name w:val="Footer Char1"/>
    <w:basedOn w:val="DefaultParagraphFont"/>
    <w:link w:val="Footer"/>
    <w:rsid w:val="002749B7"/>
    <w:rPr>
      <w:rFonts w:ascii="Arial" w:eastAsia="Times New Roman" w:hAnsi="Arial" w:cs="Arial"/>
      <w:color w:val="000000"/>
      <w:szCs w:val="24"/>
      <w:lang w:val="en-GB" w:eastAsia="ar-SA"/>
    </w:rPr>
  </w:style>
  <w:style w:type="paragraph" w:styleId="Revision">
    <w:name w:val="Revision"/>
    <w:rsid w:val="002749B7"/>
    <w:pPr>
      <w:suppressAutoHyphens/>
      <w:spacing w:before="0" w:after="0" w:line="100" w:lineRule="atLeast"/>
      <w:jc w:val="left"/>
    </w:pPr>
    <w:rPr>
      <w:rFonts w:ascii="Arial" w:eastAsia="Times New Roman" w:hAnsi="Arial" w:cs="Arial"/>
      <w:lang w:val="en-GB" w:eastAsia="ar-SA"/>
    </w:rPr>
  </w:style>
  <w:style w:type="paragraph" w:customStyle="1" w:styleId="ContentsHeading">
    <w:name w:val="Contents Heading"/>
    <w:basedOn w:val="Heading1"/>
    <w:rsid w:val="002749B7"/>
    <w:pPr>
      <w:numPr>
        <w:numId w:val="0"/>
      </w:numPr>
      <w:suppressLineNumbers/>
      <w:spacing w:before="480" w:after="0" w:line="276" w:lineRule="auto"/>
    </w:pPr>
    <w:rPr>
      <w:rFonts w:ascii="Cambria" w:hAnsi="Cambria" w:cs="Cambria"/>
      <w:bCs/>
      <w:color w:val="365F91"/>
      <w:sz w:val="28"/>
      <w:szCs w:val="28"/>
    </w:rPr>
  </w:style>
  <w:style w:type="paragraph" w:styleId="TOC1">
    <w:name w:val="toc 1"/>
    <w:basedOn w:val="Normal"/>
    <w:uiPriority w:val="39"/>
    <w:rsid w:val="002749B7"/>
    <w:pPr>
      <w:suppressAutoHyphens/>
      <w:spacing w:before="120" w:after="120" w:line="100" w:lineRule="atLeast"/>
      <w:jc w:val="left"/>
    </w:pPr>
    <w:rPr>
      <w:rFonts w:ascii="Calibri" w:eastAsia="Times New Roman" w:hAnsi="Calibri" w:cs="Arial"/>
      <w:b/>
      <w:bCs/>
      <w:caps/>
      <w:color w:val="000000"/>
      <w:sz w:val="20"/>
      <w:szCs w:val="20"/>
      <w:lang w:val="en-GB" w:eastAsia="ar-SA"/>
    </w:rPr>
  </w:style>
  <w:style w:type="paragraph" w:styleId="TOC2">
    <w:name w:val="toc 2"/>
    <w:basedOn w:val="Normal"/>
    <w:uiPriority w:val="39"/>
    <w:rsid w:val="002749B7"/>
    <w:pPr>
      <w:suppressAutoHyphens/>
      <w:spacing w:before="0" w:after="0" w:line="100" w:lineRule="atLeast"/>
      <w:ind w:left="220"/>
      <w:jc w:val="left"/>
    </w:pPr>
    <w:rPr>
      <w:rFonts w:ascii="Calibri" w:eastAsia="Times New Roman" w:hAnsi="Calibri" w:cs="Arial"/>
      <w:smallCaps/>
      <w:color w:val="000000"/>
      <w:sz w:val="20"/>
      <w:szCs w:val="20"/>
      <w:lang w:val="en-GB" w:eastAsia="ar-SA"/>
    </w:rPr>
  </w:style>
  <w:style w:type="paragraph" w:styleId="TOC3">
    <w:name w:val="toc 3"/>
    <w:basedOn w:val="Normal"/>
    <w:uiPriority w:val="39"/>
    <w:rsid w:val="002749B7"/>
    <w:pPr>
      <w:suppressAutoHyphens/>
      <w:spacing w:before="0" w:after="0" w:line="100" w:lineRule="atLeast"/>
      <w:ind w:left="440"/>
      <w:jc w:val="left"/>
    </w:pPr>
    <w:rPr>
      <w:rFonts w:ascii="Calibri" w:eastAsia="Times New Roman" w:hAnsi="Calibri" w:cs="Arial"/>
      <w:i/>
      <w:iCs/>
      <w:color w:val="000000"/>
      <w:sz w:val="20"/>
      <w:szCs w:val="20"/>
      <w:lang w:val="en-GB" w:eastAsia="ar-SA"/>
    </w:rPr>
  </w:style>
  <w:style w:type="paragraph" w:customStyle="1" w:styleId="TableContents">
    <w:name w:val="Table Contents"/>
    <w:basedOn w:val="Normal"/>
    <w:rsid w:val="002749B7"/>
    <w:pPr>
      <w:suppressLineNumbers/>
      <w:suppressAutoHyphens/>
      <w:spacing w:before="120" w:after="120" w:line="100" w:lineRule="atLeast"/>
      <w:jc w:val="left"/>
    </w:pPr>
    <w:rPr>
      <w:rFonts w:eastAsia="Times New Roman" w:cs="Arial"/>
      <w:color w:val="000000"/>
      <w:szCs w:val="24"/>
      <w:lang w:val="en-GB" w:eastAsia="ar-SA"/>
    </w:rPr>
  </w:style>
  <w:style w:type="paragraph" w:customStyle="1" w:styleId="TableHeading">
    <w:name w:val="Table Heading"/>
    <w:basedOn w:val="TableContents"/>
    <w:rsid w:val="002749B7"/>
    <w:pPr>
      <w:jc w:val="center"/>
    </w:pPr>
    <w:rPr>
      <w:b/>
      <w:bCs/>
    </w:rPr>
  </w:style>
  <w:style w:type="paragraph" w:styleId="TOC4">
    <w:name w:val="toc 4"/>
    <w:basedOn w:val="Index"/>
    <w:uiPriority w:val="39"/>
    <w:rsid w:val="002749B7"/>
    <w:pPr>
      <w:suppressLineNumbers w:val="0"/>
      <w:spacing w:before="0" w:after="0"/>
      <w:ind w:left="660"/>
    </w:pPr>
    <w:rPr>
      <w:rFonts w:ascii="Calibri" w:hAnsi="Calibri"/>
      <w:sz w:val="18"/>
      <w:szCs w:val="18"/>
    </w:rPr>
  </w:style>
  <w:style w:type="paragraph" w:styleId="TOC5">
    <w:name w:val="toc 5"/>
    <w:basedOn w:val="Index"/>
    <w:rsid w:val="002749B7"/>
    <w:pPr>
      <w:suppressLineNumbers w:val="0"/>
      <w:spacing w:before="0" w:after="0"/>
      <w:ind w:left="880"/>
    </w:pPr>
    <w:rPr>
      <w:rFonts w:ascii="Calibri" w:hAnsi="Calibri"/>
      <w:sz w:val="18"/>
      <w:szCs w:val="18"/>
    </w:rPr>
  </w:style>
  <w:style w:type="paragraph" w:styleId="TOC6">
    <w:name w:val="toc 6"/>
    <w:basedOn w:val="Index"/>
    <w:rsid w:val="002749B7"/>
    <w:pPr>
      <w:suppressLineNumbers w:val="0"/>
      <w:spacing w:before="0" w:after="0"/>
      <w:ind w:left="1100"/>
    </w:pPr>
    <w:rPr>
      <w:rFonts w:ascii="Calibri" w:hAnsi="Calibri"/>
      <w:sz w:val="18"/>
      <w:szCs w:val="18"/>
    </w:rPr>
  </w:style>
  <w:style w:type="paragraph" w:styleId="TOC7">
    <w:name w:val="toc 7"/>
    <w:basedOn w:val="Index"/>
    <w:rsid w:val="002749B7"/>
    <w:pPr>
      <w:suppressLineNumbers w:val="0"/>
      <w:spacing w:before="0" w:after="0"/>
      <w:ind w:left="1320"/>
    </w:pPr>
    <w:rPr>
      <w:rFonts w:ascii="Calibri" w:hAnsi="Calibri"/>
      <w:sz w:val="18"/>
      <w:szCs w:val="18"/>
    </w:rPr>
  </w:style>
  <w:style w:type="paragraph" w:styleId="TOC8">
    <w:name w:val="toc 8"/>
    <w:basedOn w:val="Index"/>
    <w:rsid w:val="002749B7"/>
    <w:pPr>
      <w:suppressLineNumbers w:val="0"/>
      <w:spacing w:before="0" w:after="0"/>
      <w:ind w:left="1540"/>
    </w:pPr>
    <w:rPr>
      <w:rFonts w:ascii="Calibri" w:hAnsi="Calibri"/>
      <w:sz w:val="18"/>
      <w:szCs w:val="18"/>
    </w:rPr>
  </w:style>
  <w:style w:type="paragraph" w:styleId="TOC9">
    <w:name w:val="toc 9"/>
    <w:basedOn w:val="Index"/>
    <w:rsid w:val="002749B7"/>
    <w:pPr>
      <w:suppressLineNumbers w:val="0"/>
      <w:spacing w:before="0" w:after="0"/>
      <w:ind w:left="1760"/>
    </w:pPr>
    <w:rPr>
      <w:rFonts w:ascii="Calibri" w:hAnsi="Calibri"/>
      <w:sz w:val="18"/>
      <w:szCs w:val="18"/>
    </w:rPr>
  </w:style>
  <w:style w:type="paragraph" w:customStyle="1" w:styleId="Contents10">
    <w:name w:val="Contents 10"/>
    <w:basedOn w:val="Index"/>
    <w:rsid w:val="002749B7"/>
    <w:pPr>
      <w:tabs>
        <w:tab w:val="right" w:leader="dot" w:pos="7425"/>
      </w:tabs>
      <w:ind w:left="2547"/>
    </w:pPr>
  </w:style>
  <w:style w:type="paragraph" w:styleId="FootnoteText">
    <w:name w:val="footnote text"/>
    <w:basedOn w:val="Normal"/>
    <w:link w:val="FootnoteTextChar"/>
    <w:uiPriority w:val="99"/>
    <w:rsid w:val="002749B7"/>
    <w:pPr>
      <w:suppressLineNumbers/>
      <w:suppressAutoHyphens/>
      <w:spacing w:before="120" w:after="120" w:line="100" w:lineRule="atLeast"/>
      <w:ind w:left="283" w:hanging="283"/>
      <w:jc w:val="left"/>
    </w:pPr>
    <w:rPr>
      <w:rFonts w:eastAsia="Times New Roman" w:cs="Arial"/>
      <w:color w:val="000000"/>
      <w:sz w:val="20"/>
      <w:szCs w:val="20"/>
      <w:lang w:val="en-GB" w:eastAsia="ar-SA"/>
    </w:rPr>
  </w:style>
  <w:style w:type="character" w:customStyle="1" w:styleId="FootnoteTextChar">
    <w:name w:val="Footnote Text Char"/>
    <w:basedOn w:val="DefaultParagraphFont"/>
    <w:link w:val="FootnoteText"/>
    <w:uiPriority w:val="99"/>
    <w:rsid w:val="002749B7"/>
    <w:rPr>
      <w:rFonts w:ascii="Arial" w:eastAsia="Times New Roman" w:hAnsi="Arial" w:cs="Arial"/>
      <w:color w:val="000000"/>
      <w:sz w:val="20"/>
      <w:szCs w:val="20"/>
      <w:lang w:val="en-GB" w:eastAsia="ar-SA"/>
    </w:rPr>
  </w:style>
  <w:style w:type="paragraph" w:customStyle="1" w:styleId="FootnoteText1">
    <w:name w:val="Footnote Text1"/>
    <w:basedOn w:val="Normal"/>
    <w:rsid w:val="002749B7"/>
    <w:pPr>
      <w:suppressAutoHyphens/>
      <w:spacing w:before="120" w:after="120" w:line="100" w:lineRule="atLeast"/>
      <w:jc w:val="left"/>
    </w:pPr>
    <w:rPr>
      <w:rFonts w:eastAsia="Times New Roman" w:cs="Arial"/>
      <w:color w:val="000000"/>
      <w:sz w:val="20"/>
      <w:szCs w:val="20"/>
      <w:lang w:val="en-GB" w:eastAsia="ar-SA"/>
    </w:rPr>
  </w:style>
  <w:style w:type="character" w:styleId="CommentReference">
    <w:name w:val="annotation reference"/>
    <w:uiPriority w:val="99"/>
    <w:unhideWhenUsed/>
    <w:rsid w:val="002749B7"/>
    <w:rPr>
      <w:sz w:val="16"/>
      <w:szCs w:val="16"/>
    </w:rPr>
  </w:style>
  <w:style w:type="paragraph" w:styleId="CommentText">
    <w:name w:val="annotation text"/>
    <w:basedOn w:val="Normal"/>
    <w:link w:val="CommentTextChar1"/>
    <w:uiPriority w:val="99"/>
    <w:unhideWhenUsed/>
    <w:rsid w:val="002749B7"/>
    <w:pPr>
      <w:suppressAutoHyphens/>
      <w:spacing w:before="120" w:after="120" w:line="100" w:lineRule="atLeast"/>
      <w:jc w:val="left"/>
    </w:pPr>
    <w:rPr>
      <w:rFonts w:eastAsia="Times New Roman" w:cs="Arial"/>
      <w:color w:val="000000"/>
      <w:sz w:val="20"/>
      <w:szCs w:val="20"/>
      <w:lang w:val="en-GB" w:eastAsia="ar-SA"/>
    </w:rPr>
  </w:style>
  <w:style w:type="character" w:customStyle="1" w:styleId="CommentTextChar1">
    <w:name w:val="Comment Text Char1"/>
    <w:basedOn w:val="DefaultParagraphFont"/>
    <w:link w:val="CommentText"/>
    <w:uiPriority w:val="99"/>
    <w:rsid w:val="002749B7"/>
    <w:rPr>
      <w:rFonts w:ascii="Arial" w:eastAsia="Times New Roman" w:hAnsi="Arial" w:cs="Arial"/>
      <w:color w:val="000000"/>
      <w:sz w:val="20"/>
      <w:szCs w:val="20"/>
      <w:lang w:val="en-GB" w:eastAsia="ar-SA"/>
    </w:rPr>
  </w:style>
  <w:style w:type="paragraph" w:styleId="CommentSubject">
    <w:name w:val="annotation subject"/>
    <w:basedOn w:val="CommentText"/>
    <w:next w:val="CommentText"/>
    <w:link w:val="CommentSubjectChar1"/>
    <w:uiPriority w:val="99"/>
    <w:semiHidden/>
    <w:unhideWhenUsed/>
    <w:rsid w:val="002749B7"/>
    <w:rPr>
      <w:b/>
      <w:bCs/>
    </w:rPr>
  </w:style>
  <w:style w:type="character" w:customStyle="1" w:styleId="CommentSubjectChar1">
    <w:name w:val="Comment Subject Char1"/>
    <w:basedOn w:val="CommentTextChar1"/>
    <w:link w:val="CommentSubject"/>
    <w:uiPriority w:val="99"/>
    <w:semiHidden/>
    <w:rsid w:val="002749B7"/>
    <w:rPr>
      <w:rFonts w:ascii="Arial" w:eastAsia="Times New Roman" w:hAnsi="Arial" w:cs="Arial"/>
      <w:b/>
      <w:bCs/>
      <w:color w:val="000000"/>
      <w:sz w:val="20"/>
      <w:szCs w:val="20"/>
      <w:lang w:val="en-GB" w:eastAsia="ar-SA"/>
    </w:rPr>
  </w:style>
  <w:style w:type="paragraph" w:styleId="TOCHeading">
    <w:name w:val="TOC Heading"/>
    <w:basedOn w:val="Heading1"/>
    <w:next w:val="Normal"/>
    <w:uiPriority w:val="39"/>
    <w:unhideWhenUsed/>
    <w:qFormat/>
    <w:rsid w:val="002749B7"/>
    <w:pPr>
      <w:numPr>
        <w:numId w:val="0"/>
      </w:numPr>
      <w:suppressAutoHyphens w:val="0"/>
      <w:spacing w:after="0" w:line="259" w:lineRule="auto"/>
      <w:outlineLvl w:val="9"/>
    </w:pPr>
    <w:rPr>
      <w:rFonts w:ascii="Calibri Light" w:hAnsi="Calibri Light" w:cs="Times New Roman"/>
      <w:b w:val="0"/>
      <w:color w:val="2F5496"/>
      <w:sz w:val="32"/>
      <w:lang w:eastAsia="en-US"/>
    </w:rPr>
  </w:style>
  <w:style w:type="paragraph" w:customStyle="1" w:styleId="ISOComments">
    <w:name w:val="ISO_Comments"/>
    <w:basedOn w:val="Normal"/>
    <w:rsid w:val="002749B7"/>
    <w:pPr>
      <w:spacing w:before="210" w:after="120" w:line="210" w:lineRule="exact"/>
      <w:jc w:val="left"/>
    </w:pPr>
    <w:rPr>
      <w:rFonts w:eastAsia="Times New Roman" w:cs="Times New Roman"/>
      <w:sz w:val="18"/>
      <w:szCs w:val="20"/>
      <w:lang w:val="en-GB"/>
    </w:rPr>
  </w:style>
  <w:style w:type="table" w:styleId="TableGrid">
    <w:name w:val="Table Grid"/>
    <w:basedOn w:val="TableNormal"/>
    <w:uiPriority w:val="39"/>
    <w:rsid w:val="002749B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icAnnexHeading2">
    <w:name w:val="Generic Annex Heading 2"/>
    <w:basedOn w:val="AnnexHeading1"/>
    <w:qFormat/>
    <w:rsid w:val="00215D3B"/>
    <w:rPr>
      <w:caps w:val="0"/>
    </w:rPr>
  </w:style>
  <w:style w:type="character" w:customStyle="1" w:styleId="standardtextcolour">
    <w:name w:val="standard textcolour"/>
    <w:basedOn w:val="DefaultParagraphFont"/>
    <w:uiPriority w:val="1"/>
    <w:qFormat/>
    <w:rsid w:val="00942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22446">
      <w:bodyDiv w:val="1"/>
      <w:marLeft w:val="0"/>
      <w:marRight w:val="0"/>
      <w:marTop w:val="0"/>
      <w:marBottom w:val="0"/>
      <w:divBdr>
        <w:top w:val="none" w:sz="0" w:space="0" w:color="auto"/>
        <w:left w:val="none" w:sz="0" w:space="0" w:color="auto"/>
        <w:bottom w:val="none" w:sz="0" w:space="0" w:color="auto"/>
        <w:right w:val="none" w:sz="0" w:space="0" w:color="auto"/>
      </w:divBdr>
    </w:div>
    <w:div w:id="306588601">
      <w:bodyDiv w:val="1"/>
      <w:marLeft w:val="0"/>
      <w:marRight w:val="0"/>
      <w:marTop w:val="0"/>
      <w:marBottom w:val="0"/>
      <w:divBdr>
        <w:top w:val="none" w:sz="0" w:space="0" w:color="auto"/>
        <w:left w:val="none" w:sz="0" w:space="0" w:color="auto"/>
        <w:bottom w:val="none" w:sz="0" w:space="0" w:color="auto"/>
        <w:right w:val="none" w:sz="0" w:space="0" w:color="auto"/>
      </w:divBdr>
    </w:div>
    <w:div w:id="430049790">
      <w:bodyDiv w:val="1"/>
      <w:marLeft w:val="0"/>
      <w:marRight w:val="0"/>
      <w:marTop w:val="0"/>
      <w:marBottom w:val="0"/>
      <w:divBdr>
        <w:top w:val="none" w:sz="0" w:space="0" w:color="auto"/>
        <w:left w:val="none" w:sz="0" w:space="0" w:color="auto"/>
        <w:bottom w:val="none" w:sz="0" w:space="0" w:color="auto"/>
        <w:right w:val="none" w:sz="0" w:space="0" w:color="auto"/>
      </w:divBdr>
    </w:div>
    <w:div w:id="744763480">
      <w:bodyDiv w:val="1"/>
      <w:marLeft w:val="0"/>
      <w:marRight w:val="0"/>
      <w:marTop w:val="0"/>
      <w:marBottom w:val="0"/>
      <w:divBdr>
        <w:top w:val="none" w:sz="0" w:space="0" w:color="auto"/>
        <w:left w:val="none" w:sz="0" w:space="0" w:color="auto"/>
        <w:bottom w:val="none" w:sz="0" w:space="0" w:color="auto"/>
        <w:right w:val="none" w:sz="0" w:space="0" w:color="auto"/>
      </w:divBdr>
    </w:div>
    <w:div w:id="807161215">
      <w:bodyDiv w:val="1"/>
      <w:marLeft w:val="0"/>
      <w:marRight w:val="0"/>
      <w:marTop w:val="0"/>
      <w:marBottom w:val="0"/>
      <w:divBdr>
        <w:top w:val="none" w:sz="0" w:space="0" w:color="auto"/>
        <w:left w:val="none" w:sz="0" w:space="0" w:color="auto"/>
        <w:bottom w:val="none" w:sz="0" w:space="0" w:color="auto"/>
        <w:right w:val="none" w:sz="0" w:space="0" w:color="auto"/>
      </w:divBdr>
    </w:div>
    <w:div w:id="1120106055">
      <w:bodyDiv w:val="1"/>
      <w:marLeft w:val="0"/>
      <w:marRight w:val="0"/>
      <w:marTop w:val="0"/>
      <w:marBottom w:val="0"/>
      <w:divBdr>
        <w:top w:val="none" w:sz="0" w:space="0" w:color="auto"/>
        <w:left w:val="none" w:sz="0" w:space="0" w:color="auto"/>
        <w:bottom w:val="none" w:sz="0" w:space="0" w:color="auto"/>
        <w:right w:val="none" w:sz="0" w:space="0" w:color="auto"/>
      </w:divBdr>
    </w:div>
    <w:div w:id="129270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jp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8" ma:contentTypeDescription="Create a new document." ma:contentTypeScope="" ma:versionID="937642c6e79c95ba869a03e6b2fcf244">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aa5a1535aedea7ff2a02821372132e6"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24700D-45AB-4A72-A2A6-627AD9EF766A}">
  <ds:schemaRefs>
    <ds:schemaRef ds:uri="http://schemas.openxmlformats.org/officeDocument/2006/bibliography"/>
  </ds:schemaRefs>
</ds:datastoreItem>
</file>

<file path=customXml/itemProps2.xml><?xml version="1.0" encoding="utf-8"?>
<ds:datastoreItem xmlns:ds="http://schemas.openxmlformats.org/officeDocument/2006/customXml" ds:itemID="{068587A9-62B8-45A3-8333-7B23098F76EB}"/>
</file>

<file path=customXml/itemProps3.xml><?xml version="1.0" encoding="utf-8"?>
<ds:datastoreItem xmlns:ds="http://schemas.openxmlformats.org/officeDocument/2006/customXml" ds:itemID="{29088F41-B6D0-449E-951C-837BAE1A0826}"/>
</file>

<file path=customXml/itemProps4.xml><?xml version="1.0" encoding="utf-8"?>
<ds:datastoreItem xmlns:ds="http://schemas.openxmlformats.org/officeDocument/2006/customXml" ds:itemID="{7EA361B0-8D17-40DE-81F8-885CD0791E61}"/>
</file>

<file path=docProps/app.xml><?xml version="1.0" encoding="utf-8"?>
<Properties xmlns="http://schemas.openxmlformats.org/officeDocument/2006/extended-properties" xmlns:vt="http://schemas.openxmlformats.org/officeDocument/2006/docPropsVTypes">
  <Template>Normal.dotm</Template>
  <TotalTime>1</TotalTime>
  <Pages>31</Pages>
  <Words>5757</Words>
  <Characters>32816</Characters>
  <Application>Microsoft Office Word</Application>
  <DocSecurity>0</DocSecurity>
  <Lines>273</Lines>
  <Paragraphs>76</Paragraphs>
  <ScaleCrop>false</ScaleCrop>
  <HeadingPairs>
    <vt:vector size="8" baseType="variant">
      <vt:variant>
        <vt:lpstr>Titel</vt:lpstr>
      </vt:variant>
      <vt:variant>
        <vt:i4>1</vt:i4>
      </vt:variant>
      <vt:variant>
        <vt:lpstr>제목</vt:lpstr>
      </vt:variant>
      <vt:variant>
        <vt:i4>1</vt:i4>
      </vt:variant>
      <vt:variant>
        <vt:lpstr>Title</vt:lpstr>
      </vt:variant>
      <vt:variant>
        <vt:i4>1</vt:i4>
      </vt:variant>
      <vt:variant>
        <vt:lpstr>Rubrik</vt:lpstr>
      </vt:variant>
      <vt:variant>
        <vt:i4>1</vt:i4>
      </vt:variant>
    </vt:vector>
  </HeadingPairs>
  <TitlesOfParts>
    <vt:vector size="4" baseType="lpstr">
      <vt:lpstr/>
      <vt:lpstr/>
      <vt:lpstr/>
      <vt:lpstr/>
    </vt:vector>
  </TitlesOfParts>
  <Company/>
  <LinksUpToDate>false</LinksUpToDate>
  <CharactersWithSpaces>38497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Malyankar</dc:creator>
  <cp:keywords/>
  <dc:description/>
  <cp:lastModifiedBy>Kevin Gregory</cp:lastModifiedBy>
  <cp:revision>3</cp:revision>
  <cp:lastPrinted>2018-03-24T11:12:00Z</cp:lastPrinted>
  <dcterms:created xsi:type="dcterms:W3CDTF">2019-09-26T10:42:00Z</dcterms:created>
  <dcterms:modified xsi:type="dcterms:W3CDTF">2019-10-01T07:53:00Z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14814600</vt:r8>
  </property>
</Properties>
</file>